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TableGrid"/>
        <w:tblpPr w:leftFromText="180" w:rightFromText="180" w:vertAnchor="text" w:horzAnchor="page" w:tblpX="1" w:tblpY="-1378"/>
        <w:tblW w:w="11921" w:type="dxa"/>
        <w:shd w:val="clear" w:color="auto" w:fill="FFFFFF" w:themeFill="background1"/>
        <w:tblLook w:val="04A0" w:firstRow="1" w:lastRow="0" w:firstColumn="1" w:lastColumn="0" w:noHBand="0" w:noVBand="1"/>
      </w:tblPr>
      <w:tblGrid>
        <w:gridCol w:w="11921"/>
      </w:tblGrid>
      <w:tr w:rsidRPr="009348B7" w:rsidR="00354A23" w:rsidTr="00354A23" w14:paraId="490689BD" w14:textId="77777777">
        <w:trPr>
          <w:cnfStyle w:val="100000000000" w:firstRow="1" w:lastRow="0" w:firstColumn="0" w:lastColumn="0" w:oddVBand="0" w:evenVBand="0" w:oddHBand="0" w:evenHBand="0" w:firstRowFirstColumn="0" w:firstRowLastColumn="0" w:lastRowFirstColumn="0" w:lastRowLastColumn="0"/>
          <w:trHeight w:val="9522"/>
        </w:trPr>
        <w:tc>
          <w:tcPr>
            <w:tcW w:w="11921" w:type="dxa"/>
            <w:shd w:val="clear" w:color="auto" w:fill="FFFFFF" w:themeFill="background1"/>
            <w:tcMar>
              <w:top w:w="113" w:type="dxa"/>
              <w:left w:w="113" w:type="dxa"/>
              <w:bottom w:w="113" w:type="dxa"/>
              <w:right w:w="113" w:type="dxa"/>
            </w:tcMar>
          </w:tcPr>
          <w:sdt>
            <w:sdtPr>
              <w:id w:val="-280724636"/>
              <w:picture/>
            </w:sdtPr>
            <w:sdtContent>
              <w:p w:rsidR="00354A23" w:rsidP="002323CC" w:rsidRDefault="00607E82" w14:paraId="17523D4E" w14:textId="31CA93AA">
                <w:pPr>
                  <w:spacing w:before="100" w:beforeAutospacing="1" w:after="100" w:afterAutospacing="1"/>
                  <w:ind w:left="-227"/>
                  <w:jc w:val="center"/>
                </w:pPr>
                <w:r>
                  <w:rPr>
                    <w:noProof/>
                  </w:rPr>
                  <w:drawing>
                    <wp:inline distT="0" distB="0" distL="0" distR="0" wp14:anchorId="178265CB" wp14:editId="38036345">
                      <wp:extent cx="7481620" cy="5854700"/>
                      <wp:effectExtent l="0" t="0" r="0" b="0"/>
                      <wp:docPr id="1000761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1994" name="Picture 1"/>
                              <pic:cNvPicPr>
                                <a:picLocks noChangeAspect="1" noChangeArrowheads="1"/>
                              </pic:cNvPicPr>
                            </pic:nvPicPr>
                            <pic:blipFill>
                              <a:blip r:embed="rId11"/>
                              <a:stretch>
                                <a:fillRect/>
                              </a:stretch>
                            </pic:blipFill>
                            <pic:spPr bwMode="auto">
                              <a:xfrm>
                                <a:off x="0" y="0"/>
                                <a:ext cx="7498743" cy="5868100"/>
                              </a:xfrm>
                              <a:prstGeom prst="rect">
                                <a:avLst/>
                              </a:prstGeom>
                              <a:noFill/>
                              <a:ln>
                                <a:noFill/>
                              </a:ln>
                            </pic:spPr>
                          </pic:pic>
                        </a:graphicData>
                      </a:graphic>
                    </wp:inline>
                  </w:drawing>
                </w:r>
              </w:p>
            </w:sdtContent>
          </w:sdt>
        </w:tc>
      </w:tr>
    </w:tbl>
    <w:p w:rsidRPr="00182FB4" w:rsidR="00510C38" w:rsidRDefault="004D7805" w14:paraId="1ADEFE8A" w14:textId="77777777">
      <w:pPr>
        <w:sectPr w:rsidRPr="00182FB4" w:rsidR="00510C38" w:rsidSect="00510C38">
          <w:headerReference w:type="even" r:id="rId12"/>
          <w:headerReference w:type="default" r:id="rId13"/>
          <w:footerReference w:type="even" r:id="rId14"/>
          <w:footerReference w:type="default" r:id="rId15"/>
          <w:headerReference w:type="first" r:id="rId16"/>
          <w:footerReference w:type="first" r:id="rId17"/>
          <w:pgSz w:w="11906" w:h="16838" w:orient="portrait"/>
          <w:pgMar w:top="1440" w:right="1440" w:bottom="1440" w:left="1440" w:header="708" w:footer="708" w:gutter="0"/>
          <w:pgNumType w:start="0"/>
          <w:cols w:space="708"/>
          <w:titlePg/>
          <w:docGrid w:linePitch="360"/>
        </w:sectPr>
      </w:pPr>
      <w:r w:rsidRPr="00B86668">
        <w:rPr>
          <w:noProof/>
        </w:rPr>
        <mc:AlternateContent>
          <mc:Choice Requires="wps">
            <w:drawing>
              <wp:anchor distT="45720" distB="45720" distL="114300" distR="114300" simplePos="0" relativeHeight="251658240" behindDoc="0" locked="0" layoutInCell="1" allowOverlap="1" wp14:anchorId="3209D789" wp14:editId="6C504359">
                <wp:simplePos x="0" y="0"/>
                <wp:positionH relativeFrom="margin">
                  <wp:posOffset>-354965</wp:posOffset>
                </wp:positionH>
                <wp:positionV relativeFrom="margin">
                  <wp:align>bottom</wp:align>
                </wp:positionV>
                <wp:extent cx="5977255" cy="3152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7255" cy="3152140"/>
                        </a:xfrm>
                        <a:prstGeom prst="rect">
                          <a:avLst/>
                        </a:prstGeom>
                        <a:noFill/>
                        <a:ln w="9525">
                          <a:noFill/>
                          <a:miter lim="800000"/>
                          <a:headEnd/>
                          <a:tailEnd/>
                        </a:ln>
                      </wps:spPr>
                      <wps:txbx>
                        <w:txbxContent>
                          <w:p w:rsidR="004D7805" w:rsidP="004D7805" w:rsidRDefault="00607E82" w14:paraId="7FCB300E" w14:textId="56AA7E2B">
                            <w:pPr>
                              <w:pStyle w:val="Coverheader"/>
                            </w:pPr>
                            <w:bookmarkStart w:name="_Toc3965021" w:id="0"/>
                            <w:bookmarkStart w:name="_Toc3900799" w:id="1"/>
                            <w:bookmarkStart w:name="_Toc3900900" w:id="2"/>
                            <w:bookmarkStart w:name="_Toc3900995" w:id="3"/>
                            <w:bookmarkStart w:name="_Toc3901588" w:id="4"/>
                            <w:bookmarkStart w:name="_Toc3921350" w:id="5"/>
                            <w:bookmarkStart w:name="_Toc3921415" w:id="6"/>
                            <w:bookmarkStart w:name="_Toc3921430" w:id="7"/>
                            <w:bookmarkStart w:name="_Toc3921470" w:id="8"/>
                            <w:bookmarkStart w:name="_Toc3921494" w:id="9"/>
                            <w:r>
                              <w:t>CORE</w:t>
                            </w:r>
                          </w:p>
                          <w:p w:rsidRPr="004D7805" w:rsidR="004D7805" w:rsidP="004D7805" w:rsidRDefault="004D7805" w14:paraId="2B668BA8" w14:textId="15E1990A">
                            <w:pPr>
                              <w:pStyle w:val="Coverheader"/>
                              <w:rPr>
                                <w:sz w:val="72"/>
                                <w:szCs w:val="72"/>
                              </w:rPr>
                            </w:pPr>
                            <w:r w:rsidRPr="004D7805">
                              <w:rPr>
                                <w:sz w:val="72"/>
                                <w:szCs w:val="72"/>
                              </w:rPr>
                              <w:t>Assessment Guide</w:t>
                            </w:r>
                            <w:bookmarkEnd w:id="0"/>
                            <w:bookmarkEnd w:id="1"/>
                            <w:bookmarkEnd w:id="2"/>
                            <w:bookmarkEnd w:id="3"/>
                            <w:bookmarkEnd w:id="4"/>
                            <w:bookmarkEnd w:id="5"/>
                            <w:bookmarkEnd w:id="6"/>
                            <w:bookmarkEnd w:id="7"/>
                            <w:bookmarkEnd w:id="8"/>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6F97A773">
              <v:shapetype id="_x0000_t202" coordsize="21600,21600" o:spt="202" path="m,l,21600r21600,l21600,xe" w14:anchorId="3209D789">
                <v:stroke joinstyle="miter"/>
                <v:path gradientshapeok="t" o:connecttype="rect"/>
              </v:shapetype>
              <v:shape id="Text Box 2" style="position:absolute;margin-left:-27.95pt;margin-top:0;width:470.65pt;height:248.2pt;z-index:251658240;visibility:visible;mso-wrap-style:square;mso-width-percent:0;mso-height-percent:0;mso-wrap-distance-left:9pt;mso-wrap-distance-top:3.6pt;mso-wrap-distance-right:9pt;mso-wrap-distance-bottom:3.6pt;mso-position-horizontal:absolute;mso-position-horizontal-relative:margin;mso-position-vertical:bottom;mso-position-vertical-relative:margin;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">
                <v:textbox>
                  <w:txbxContent>
                    <w:p w:rsidR="004D7805" w:rsidP="004D7805" w:rsidRDefault="00607E82" w14:paraId="312CAD2B" w14:textId="56AA7E2B">
                      <w:pPr>
                        <w:pStyle w:val="Coverheader"/>
                      </w:pPr>
                      <w:r>
                        <w:t>CORE</w:t>
                      </w:r>
                    </w:p>
                    <w:p w:rsidRPr="004D7805" w:rsidR="004D7805" w:rsidP="004D7805" w:rsidRDefault="004D7805" w14:paraId="6299FFF4" w14:textId="15E1990A">
                      <w:pPr>
                        <w:pStyle w:val="Coverheader"/>
                        <w:rPr>
                          <w:sz w:val="72"/>
                          <w:szCs w:val="72"/>
                        </w:rPr>
                      </w:pPr>
                      <w:r w:rsidRPr="004D7805">
                        <w:rPr>
                          <w:sz w:val="72"/>
                          <w:szCs w:val="72"/>
                        </w:rPr>
                        <w:t>Assessment Guide</w:t>
                      </w:r>
                    </w:p>
                  </w:txbxContent>
                </v:textbox>
                <w10:wrap type="square" anchorx="margin" anchory="margin"/>
              </v:shape>
            </w:pict>
          </mc:Fallback>
        </mc:AlternateContent>
      </w:r>
      <w:r w:rsidRPr="00B86668" w:rsidR="00B86668">
        <w:rPr>
          <w:noProof/>
        </w:rPr>
        <mc:AlternateContent>
          <mc:Choice Requires="wps">
            <w:drawing>
              <wp:anchor distT="45720" distB="45720" distL="114300" distR="114300" simplePos="0" relativeHeight="251658241" behindDoc="0" locked="0" layoutInCell="1" allowOverlap="1" wp14:anchorId="5E144164" wp14:editId="22C7CAD1">
                <wp:simplePos x="0" y="0"/>
                <wp:positionH relativeFrom="margin">
                  <wp:posOffset>-354965</wp:posOffset>
                </wp:positionH>
                <wp:positionV relativeFrom="page">
                  <wp:posOffset>9657080</wp:posOffset>
                </wp:positionV>
                <wp:extent cx="4454525" cy="569595"/>
                <wp:effectExtent l="0" t="0" r="0" b="19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4525" cy="569595"/>
                        </a:xfrm>
                        <a:prstGeom prst="rect">
                          <a:avLst/>
                        </a:prstGeom>
                        <a:noFill/>
                        <a:ln w="9525">
                          <a:noFill/>
                          <a:miter lim="800000"/>
                          <a:headEnd/>
                          <a:tailEnd/>
                        </a:ln>
                      </wps:spPr>
                      <wps:txbx>
                        <w:txbxContent>
                          <w:p w:rsidRPr="002E35EC" w:rsidR="004D7805" w:rsidP="00B86668" w:rsidRDefault="00607E82" w14:paraId="716B6045" w14:textId="128F9849">
                            <w:pPr>
                              <w:rPr>
                                <w:b/>
                                <w:color w:val="FFFFFF" w:themeColor="background1"/>
                              </w:rPr>
                            </w:pPr>
                            <w:r>
                              <w:rPr>
                                <w:color w:val="FFFFFF" w:themeColor="background1"/>
                              </w:rPr>
                              <w:t>January</w:t>
                            </w:r>
                            <w:r w:rsidR="004D7805">
                              <w:rPr>
                                <w:color w:val="FFFFFF" w:themeColor="background1"/>
                              </w:rPr>
                              <w:t xml:space="preserve"> </w:t>
                            </w:r>
                            <w:r w:rsidR="00315066">
                              <w:rPr>
                                <w:color w:val="FFFFFF" w:themeColor="background1"/>
                              </w:rPr>
                              <w:t>202</w:t>
                            </w:r>
                            <w:r>
                              <w:rPr>
                                <w:color w:val="FFFFFF" w:themeColor="background1"/>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773AE5BA">
              <v:shape id="_x0000_s1027" style="position:absolute;margin-left:-27.95pt;margin-top:760.4pt;width:350.75pt;height:44.8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" w14:anchorId="5E144164">
                <v:textbox>
                  <w:txbxContent>
                    <w:p w:rsidRPr="002E35EC" w:rsidR="004D7805" w:rsidP="00B86668" w:rsidRDefault="00607E82" w14:paraId="73D9696D" w14:textId="128F9849">
                      <w:pPr>
                        <w:rPr>
                          <w:b/>
                          <w:color w:val="FFFFFF" w:themeColor="background1"/>
                        </w:rPr>
                      </w:pPr>
                      <w:r>
                        <w:rPr>
                          <w:color w:val="FFFFFF" w:themeColor="background1"/>
                        </w:rPr>
                        <w:t>January</w:t>
                      </w:r>
                      <w:r w:rsidR="004D7805">
                        <w:rPr>
                          <w:color w:val="FFFFFF" w:themeColor="background1"/>
                        </w:rPr>
                        <w:t xml:space="preserve"> </w:t>
                      </w:r>
                      <w:r w:rsidR="00315066">
                        <w:rPr>
                          <w:color w:val="FFFFFF" w:themeColor="background1"/>
                        </w:rPr>
                        <w:t>202</w:t>
                      </w:r>
                      <w:r>
                        <w:rPr>
                          <w:color w:val="FFFFFF" w:themeColor="background1"/>
                        </w:rPr>
                        <w:t>6</w:t>
                      </w:r>
                    </w:p>
                  </w:txbxContent>
                </v:textbox>
                <w10:wrap anchorx="margin" anchory="page"/>
              </v:shape>
            </w:pict>
          </mc:Fallback>
        </mc:AlternateContent>
      </w:r>
    </w:p>
    <w:sdt>
      <w:sdtPr>
        <w:id w:val="136460432"/>
        <w:docPartObj>
          <w:docPartGallery w:val="Table of Contents"/>
          <w:docPartUnique/>
        </w:docPartObj>
        <w:rPr>
          <w:rFonts w:ascii="Tahoma" w:hAnsi="Tahoma" w:eastAsia="游明朝" w:cs="Tahoma" w:eastAsiaTheme="minorEastAsia"/>
          <w:b w:val="0"/>
          <w:bCs w:val="0"/>
          <w:sz w:val="20"/>
          <w:szCs w:val="20"/>
          <w:lang w:val="en-AU"/>
        </w:rPr>
      </w:sdtPr>
      <w:sdtContent>
        <w:p w:rsidR="00EF1292" w:rsidP="00E26E9D" w:rsidRDefault="00EF1292" w14:paraId="38D4B296" w14:textId="77777777">
          <w:pPr>
            <w:pStyle w:val="TOCHeading"/>
          </w:pPr>
          <w:r>
            <w:t>Contents</w:t>
          </w:r>
        </w:p>
        <w:p w:rsidR="009D24B2" w:rsidRDefault="00EF1292" w14:paraId="6FB476DC" w14:textId="2318B4EE">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r>
            <w:fldChar w:fldCharType="begin"/>
          </w:r>
          <w:r>
            <w:instrText xml:space="preserve"> TOC \o "2-3" \h \z \t "Heading 1,1" </w:instrText>
          </w:r>
          <w:r>
            <w:fldChar w:fldCharType="separate"/>
          </w:r>
          <w:hyperlink w:history="1" w:anchor="_Toc219442485">
            <w:r w:rsidRPr="005E5904" w:rsidR="009D24B2">
              <w:rPr>
                <w:rStyle w:val="Hyperlink"/>
                <w:noProof/>
              </w:rPr>
              <w:t>Pastoral and Professional Support</w:t>
            </w:r>
            <w:r w:rsidR="009D24B2">
              <w:rPr>
                <w:noProof/>
                <w:webHidden/>
              </w:rPr>
              <w:tab/>
            </w:r>
            <w:r w:rsidR="009D24B2">
              <w:rPr>
                <w:noProof/>
                <w:webHidden/>
              </w:rPr>
              <w:fldChar w:fldCharType="begin"/>
            </w:r>
            <w:r w:rsidR="009D24B2">
              <w:rPr>
                <w:noProof/>
                <w:webHidden/>
              </w:rPr>
              <w:instrText xml:space="preserve"> PAGEREF _Toc219442485 \h </w:instrText>
            </w:r>
            <w:r w:rsidR="009D24B2">
              <w:rPr>
                <w:noProof/>
                <w:webHidden/>
              </w:rPr>
            </w:r>
            <w:r w:rsidR="009D24B2">
              <w:rPr>
                <w:noProof/>
                <w:webHidden/>
              </w:rPr>
              <w:fldChar w:fldCharType="separate"/>
            </w:r>
            <w:r w:rsidR="009D24B2">
              <w:rPr>
                <w:noProof/>
                <w:webHidden/>
              </w:rPr>
              <w:t>2</w:t>
            </w:r>
            <w:r w:rsidR="009D24B2">
              <w:rPr>
                <w:noProof/>
                <w:webHidden/>
              </w:rPr>
              <w:fldChar w:fldCharType="end"/>
            </w:r>
          </w:hyperlink>
        </w:p>
        <w:p w:rsidR="009D24B2" w:rsidRDefault="009D24B2" w14:paraId="7940C231" w14:textId="4263B424">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86">
            <w:r w:rsidRPr="005E5904">
              <w:rPr>
                <w:rStyle w:val="Hyperlink"/>
                <w:noProof/>
              </w:rPr>
              <w:t>Submission of Assignments</w:t>
            </w:r>
            <w:r>
              <w:rPr>
                <w:noProof/>
                <w:webHidden/>
              </w:rPr>
              <w:tab/>
            </w:r>
            <w:r>
              <w:rPr>
                <w:noProof/>
                <w:webHidden/>
              </w:rPr>
              <w:fldChar w:fldCharType="begin"/>
            </w:r>
            <w:r>
              <w:rPr>
                <w:noProof/>
                <w:webHidden/>
              </w:rPr>
              <w:instrText xml:space="preserve"> PAGEREF _Toc219442486 \h </w:instrText>
            </w:r>
            <w:r>
              <w:rPr>
                <w:noProof/>
                <w:webHidden/>
              </w:rPr>
            </w:r>
            <w:r>
              <w:rPr>
                <w:noProof/>
                <w:webHidden/>
              </w:rPr>
              <w:fldChar w:fldCharType="separate"/>
            </w:r>
            <w:r>
              <w:rPr>
                <w:noProof/>
                <w:webHidden/>
              </w:rPr>
              <w:t>2</w:t>
            </w:r>
            <w:r>
              <w:rPr>
                <w:noProof/>
                <w:webHidden/>
              </w:rPr>
              <w:fldChar w:fldCharType="end"/>
            </w:r>
          </w:hyperlink>
        </w:p>
        <w:p w:rsidR="009D24B2" w:rsidRDefault="009D24B2" w14:paraId="4466BDC6" w14:textId="2FC07111">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87">
            <w:r w:rsidRPr="005E5904">
              <w:rPr>
                <w:rStyle w:val="Hyperlink"/>
                <w:noProof/>
              </w:rPr>
              <w:t>Weighting</w:t>
            </w:r>
            <w:r>
              <w:rPr>
                <w:noProof/>
                <w:webHidden/>
              </w:rPr>
              <w:tab/>
            </w:r>
            <w:r>
              <w:rPr>
                <w:noProof/>
                <w:webHidden/>
              </w:rPr>
              <w:fldChar w:fldCharType="begin"/>
            </w:r>
            <w:r>
              <w:rPr>
                <w:noProof/>
                <w:webHidden/>
              </w:rPr>
              <w:instrText xml:space="preserve"> PAGEREF _Toc219442487 \h </w:instrText>
            </w:r>
            <w:r>
              <w:rPr>
                <w:noProof/>
                <w:webHidden/>
              </w:rPr>
            </w:r>
            <w:r>
              <w:rPr>
                <w:noProof/>
                <w:webHidden/>
              </w:rPr>
              <w:fldChar w:fldCharType="separate"/>
            </w:r>
            <w:r>
              <w:rPr>
                <w:noProof/>
                <w:webHidden/>
              </w:rPr>
              <w:t>2</w:t>
            </w:r>
            <w:r>
              <w:rPr>
                <w:noProof/>
                <w:webHidden/>
              </w:rPr>
              <w:fldChar w:fldCharType="end"/>
            </w:r>
          </w:hyperlink>
        </w:p>
        <w:p w:rsidR="009D24B2" w:rsidRDefault="009D24B2" w14:paraId="348B2507" w14:textId="19A28E61">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88">
            <w:r w:rsidRPr="005E5904">
              <w:rPr>
                <w:rStyle w:val="Hyperlink"/>
                <w:noProof/>
              </w:rPr>
              <w:t>Due Dates for Assignments (upload to iLearn)</w:t>
            </w:r>
            <w:r>
              <w:rPr>
                <w:noProof/>
                <w:webHidden/>
              </w:rPr>
              <w:tab/>
            </w:r>
            <w:r>
              <w:rPr>
                <w:noProof/>
                <w:webHidden/>
              </w:rPr>
              <w:fldChar w:fldCharType="begin"/>
            </w:r>
            <w:r>
              <w:rPr>
                <w:noProof/>
                <w:webHidden/>
              </w:rPr>
              <w:instrText xml:space="preserve"> PAGEREF _Toc219442488 \h </w:instrText>
            </w:r>
            <w:r>
              <w:rPr>
                <w:noProof/>
                <w:webHidden/>
              </w:rPr>
            </w:r>
            <w:r>
              <w:rPr>
                <w:noProof/>
                <w:webHidden/>
              </w:rPr>
              <w:fldChar w:fldCharType="separate"/>
            </w:r>
            <w:r>
              <w:rPr>
                <w:noProof/>
                <w:webHidden/>
              </w:rPr>
              <w:t>2</w:t>
            </w:r>
            <w:r>
              <w:rPr>
                <w:noProof/>
                <w:webHidden/>
              </w:rPr>
              <w:fldChar w:fldCharType="end"/>
            </w:r>
          </w:hyperlink>
        </w:p>
        <w:p w:rsidR="009D24B2" w:rsidRDefault="009D24B2" w14:paraId="59185E0D" w14:textId="13B1B090">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89">
            <w:r w:rsidRPr="005E5904">
              <w:rPr>
                <w:rStyle w:val="Hyperlink"/>
                <w:noProof/>
              </w:rPr>
              <w:t>Extensions</w:t>
            </w:r>
            <w:r>
              <w:rPr>
                <w:noProof/>
                <w:webHidden/>
              </w:rPr>
              <w:tab/>
            </w:r>
            <w:r>
              <w:rPr>
                <w:noProof/>
                <w:webHidden/>
              </w:rPr>
              <w:fldChar w:fldCharType="begin"/>
            </w:r>
            <w:r>
              <w:rPr>
                <w:noProof/>
                <w:webHidden/>
              </w:rPr>
              <w:instrText xml:space="preserve"> PAGEREF _Toc219442489 \h </w:instrText>
            </w:r>
            <w:r>
              <w:rPr>
                <w:noProof/>
                <w:webHidden/>
              </w:rPr>
            </w:r>
            <w:r>
              <w:rPr>
                <w:noProof/>
                <w:webHidden/>
              </w:rPr>
              <w:fldChar w:fldCharType="separate"/>
            </w:r>
            <w:r>
              <w:rPr>
                <w:noProof/>
                <w:webHidden/>
              </w:rPr>
              <w:t>2</w:t>
            </w:r>
            <w:r>
              <w:rPr>
                <w:noProof/>
                <w:webHidden/>
              </w:rPr>
              <w:fldChar w:fldCharType="end"/>
            </w:r>
          </w:hyperlink>
        </w:p>
        <w:p w:rsidR="009D24B2" w:rsidRDefault="009D24B2" w14:paraId="16DCF0C4" w14:textId="0270F400">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0">
            <w:r w:rsidRPr="005E5904">
              <w:rPr>
                <w:rStyle w:val="Hyperlink"/>
                <w:noProof/>
              </w:rPr>
              <w:t>Assignment Writing Support</w:t>
            </w:r>
            <w:r>
              <w:rPr>
                <w:noProof/>
                <w:webHidden/>
              </w:rPr>
              <w:tab/>
            </w:r>
            <w:r>
              <w:rPr>
                <w:noProof/>
                <w:webHidden/>
              </w:rPr>
              <w:fldChar w:fldCharType="begin"/>
            </w:r>
            <w:r>
              <w:rPr>
                <w:noProof/>
                <w:webHidden/>
              </w:rPr>
              <w:instrText xml:space="preserve"> PAGEREF _Toc219442490 \h </w:instrText>
            </w:r>
            <w:r>
              <w:rPr>
                <w:noProof/>
                <w:webHidden/>
              </w:rPr>
            </w:r>
            <w:r>
              <w:rPr>
                <w:noProof/>
                <w:webHidden/>
              </w:rPr>
              <w:fldChar w:fldCharType="separate"/>
            </w:r>
            <w:r>
              <w:rPr>
                <w:noProof/>
                <w:webHidden/>
              </w:rPr>
              <w:t>3</w:t>
            </w:r>
            <w:r>
              <w:rPr>
                <w:noProof/>
                <w:webHidden/>
              </w:rPr>
              <w:fldChar w:fldCharType="end"/>
            </w:r>
          </w:hyperlink>
        </w:p>
        <w:p w:rsidR="009D24B2" w:rsidRDefault="009D24B2" w14:paraId="350D5317" w14:textId="29D46F82">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1">
            <w:r w:rsidRPr="005E5904">
              <w:rPr>
                <w:rStyle w:val="Hyperlink"/>
                <w:noProof/>
              </w:rPr>
              <w:t>Academic Referencing</w:t>
            </w:r>
            <w:r>
              <w:rPr>
                <w:noProof/>
                <w:webHidden/>
              </w:rPr>
              <w:tab/>
            </w:r>
            <w:r>
              <w:rPr>
                <w:noProof/>
                <w:webHidden/>
              </w:rPr>
              <w:fldChar w:fldCharType="begin"/>
            </w:r>
            <w:r>
              <w:rPr>
                <w:noProof/>
                <w:webHidden/>
              </w:rPr>
              <w:instrText xml:space="preserve"> PAGEREF _Toc219442491 \h </w:instrText>
            </w:r>
            <w:r>
              <w:rPr>
                <w:noProof/>
                <w:webHidden/>
              </w:rPr>
            </w:r>
            <w:r>
              <w:rPr>
                <w:noProof/>
                <w:webHidden/>
              </w:rPr>
              <w:fldChar w:fldCharType="separate"/>
            </w:r>
            <w:r>
              <w:rPr>
                <w:noProof/>
                <w:webHidden/>
              </w:rPr>
              <w:t>3</w:t>
            </w:r>
            <w:r>
              <w:rPr>
                <w:noProof/>
                <w:webHidden/>
              </w:rPr>
              <w:fldChar w:fldCharType="end"/>
            </w:r>
          </w:hyperlink>
        </w:p>
        <w:p w:rsidR="009D24B2" w:rsidRDefault="009D24B2" w14:paraId="5B39628F" w14:textId="3EEB7FB7">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2">
            <w:r w:rsidRPr="005E5904">
              <w:rPr>
                <w:rStyle w:val="Hyperlink"/>
                <w:noProof/>
              </w:rPr>
              <w:t>Assignment Presentation</w:t>
            </w:r>
            <w:r>
              <w:rPr>
                <w:noProof/>
                <w:webHidden/>
              </w:rPr>
              <w:tab/>
            </w:r>
            <w:r>
              <w:rPr>
                <w:noProof/>
                <w:webHidden/>
              </w:rPr>
              <w:fldChar w:fldCharType="begin"/>
            </w:r>
            <w:r>
              <w:rPr>
                <w:noProof/>
                <w:webHidden/>
              </w:rPr>
              <w:instrText xml:space="preserve"> PAGEREF _Toc219442492 \h </w:instrText>
            </w:r>
            <w:r>
              <w:rPr>
                <w:noProof/>
                <w:webHidden/>
              </w:rPr>
            </w:r>
            <w:r>
              <w:rPr>
                <w:noProof/>
                <w:webHidden/>
              </w:rPr>
              <w:fldChar w:fldCharType="separate"/>
            </w:r>
            <w:r>
              <w:rPr>
                <w:noProof/>
                <w:webHidden/>
              </w:rPr>
              <w:t>3</w:t>
            </w:r>
            <w:r>
              <w:rPr>
                <w:noProof/>
                <w:webHidden/>
              </w:rPr>
              <w:fldChar w:fldCharType="end"/>
            </w:r>
          </w:hyperlink>
        </w:p>
        <w:p w:rsidR="009D24B2" w:rsidRDefault="009D24B2" w14:paraId="4386F38C" w14:textId="74C02360">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3">
            <w:r w:rsidRPr="005E5904">
              <w:rPr>
                <w:rStyle w:val="Hyperlink"/>
                <w:noProof/>
              </w:rPr>
              <w:t>Plagiarism</w:t>
            </w:r>
            <w:r>
              <w:rPr>
                <w:noProof/>
                <w:webHidden/>
              </w:rPr>
              <w:tab/>
            </w:r>
            <w:r>
              <w:rPr>
                <w:noProof/>
                <w:webHidden/>
              </w:rPr>
              <w:fldChar w:fldCharType="begin"/>
            </w:r>
            <w:r>
              <w:rPr>
                <w:noProof/>
                <w:webHidden/>
              </w:rPr>
              <w:instrText xml:space="preserve"> PAGEREF _Toc219442493 \h </w:instrText>
            </w:r>
            <w:r>
              <w:rPr>
                <w:noProof/>
                <w:webHidden/>
              </w:rPr>
            </w:r>
            <w:r>
              <w:rPr>
                <w:noProof/>
                <w:webHidden/>
              </w:rPr>
              <w:fldChar w:fldCharType="separate"/>
            </w:r>
            <w:r>
              <w:rPr>
                <w:noProof/>
                <w:webHidden/>
              </w:rPr>
              <w:t>3</w:t>
            </w:r>
            <w:r>
              <w:rPr>
                <w:noProof/>
                <w:webHidden/>
              </w:rPr>
              <w:fldChar w:fldCharType="end"/>
            </w:r>
          </w:hyperlink>
        </w:p>
        <w:p w:rsidR="009D24B2" w:rsidRDefault="009D24B2" w14:paraId="2B3A1568" w14:textId="265BC388">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4">
            <w:r w:rsidRPr="005E5904">
              <w:rPr>
                <w:rStyle w:val="Hyperlink"/>
                <w:noProof/>
              </w:rPr>
              <w:t>Online Support</w:t>
            </w:r>
            <w:r>
              <w:rPr>
                <w:noProof/>
                <w:webHidden/>
              </w:rPr>
              <w:tab/>
            </w:r>
            <w:r>
              <w:rPr>
                <w:noProof/>
                <w:webHidden/>
              </w:rPr>
              <w:fldChar w:fldCharType="begin"/>
            </w:r>
            <w:r>
              <w:rPr>
                <w:noProof/>
                <w:webHidden/>
              </w:rPr>
              <w:instrText xml:space="preserve"> PAGEREF _Toc219442494 \h </w:instrText>
            </w:r>
            <w:r>
              <w:rPr>
                <w:noProof/>
                <w:webHidden/>
              </w:rPr>
            </w:r>
            <w:r>
              <w:rPr>
                <w:noProof/>
                <w:webHidden/>
              </w:rPr>
              <w:fldChar w:fldCharType="separate"/>
            </w:r>
            <w:r>
              <w:rPr>
                <w:noProof/>
                <w:webHidden/>
              </w:rPr>
              <w:t>4</w:t>
            </w:r>
            <w:r>
              <w:rPr>
                <w:noProof/>
                <w:webHidden/>
              </w:rPr>
              <w:fldChar w:fldCharType="end"/>
            </w:r>
          </w:hyperlink>
        </w:p>
        <w:p w:rsidR="009D24B2" w:rsidRDefault="009D24B2" w14:paraId="6E53FE8F" w14:textId="3CA08712">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5">
            <w:r w:rsidRPr="005E5904">
              <w:rPr>
                <w:rStyle w:val="Hyperlink"/>
                <w:noProof/>
              </w:rPr>
              <w:t>The BCE Library</w:t>
            </w:r>
            <w:r>
              <w:rPr>
                <w:noProof/>
                <w:webHidden/>
              </w:rPr>
              <w:tab/>
            </w:r>
            <w:r>
              <w:rPr>
                <w:noProof/>
                <w:webHidden/>
              </w:rPr>
              <w:fldChar w:fldCharType="begin"/>
            </w:r>
            <w:r>
              <w:rPr>
                <w:noProof/>
                <w:webHidden/>
              </w:rPr>
              <w:instrText xml:space="preserve"> PAGEREF _Toc219442495 \h </w:instrText>
            </w:r>
            <w:r>
              <w:rPr>
                <w:noProof/>
                <w:webHidden/>
              </w:rPr>
            </w:r>
            <w:r>
              <w:rPr>
                <w:noProof/>
                <w:webHidden/>
              </w:rPr>
              <w:fldChar w:fldCharType="separate"/>
            </w:r>
            <w:r>
              <w:rPr>
                <w:noProof/>
                <w:webHidden/>
              </w:rPr>
              <w:t>4</w:t>
            </w:r>
            <w:r>
              <w:rPr>
                <w:noProof/>
                <w:webHidden/>
              </w:rPr>
              <w:fldChar w:fldCharType="end"/>
            </w:r>
          </w:hyperlink>
        </w:p>
        <w:p w:rsidR="009D24B2" w:rsidRDefault="009D24B2" w14:paraId="2759B49A" w14:textId="154C9544">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6">
            <w:r w:rsidRPr="005E5904">
              <w:rPr>
                <w:rStyle w:val="Hyperlink"/>
                <w:noProof/>
              </w:rPr>
              <w:t>2026 CORE Assignment One</w:t>
            </w:r>
            <w:r>
              <w:rPr>
                <w:noProof/>
                <w:webHidden/>
              </w:rPr>
              <w:tab/>
            </w:r>
            <w:r>
              <w:rPr>
                <w:noProof/>
                <w:webHidden/>
              </w:rPr>
              <w:fldChar w:fldCharType="begin"/>
            </w:r>
            <w:r>
              <w:rPr>
                <w:noProof/>
                <w:webHidden/>
              </w:rPr>
              <w:instrText xml:space="preserve"> PAGEREF _Toc219442496 \h </w:instrText>
            </w:r>
            <w:r>
              <w:rPr>
                <w:noProof/>
                <w:webHidden/>
              </w:rPr>
            </w:r>
            <w:r>
              <w:rPr>
                <w:noProof/>
                <w:webHidden/>
              </w:rPr>
              <w:fldChar w:fldCharType="separate"/>
            </w:r>
            <w:r>
              <w:rPr>
                <w:noProof/>
                <w:webHidden/>
              </w:rPr>
              <w:t>5</w:t>
            </w:r>
            <w:r>
              <w:rPr>
                <w:noProof/>
                <w:webHidden/>
              </w:rPr>
              <w:fldChar w:fldCharType="end"/>
            </w:r>
          </w:hyperlink>
        </w:p>
        <w:p w:rsidR="009D24B2" w:rsidRDefault="009D24B2" w14:paraId="37724D24" w14:textId="48F96961">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7">
            <w:r w:rsidRPr="005E5904">
              <w:rPr>
                <w:rStyle w:val="Hyperlink"/>
                <w:noProof/>
              </w:rPr>
              <w:t>Religious Education Curriculum</w:t>
            </w:r>
            <w:r>
              <w:rPr>
                <w:noProof/>
                <w:webHidden/>
              </w:rPr>
              <w:tab/>
            </w:r>
            <w:r>
              <w:rPr>
                <w:noProof/>
                <w:webHidden/>
              </w:rPr>
              <w:fldChar w:fldCharType="begin"/>
            </w:r>
            <w:r>
              <w:rPr>
                <w:noProof/>
                <w:webHidden/>
              </w:rPr>
              <w:instrText xml:space="preserve"> PAGEREF _Toc219442497 \h </w:instrText>
            </w:r>
            <w:r>
              <w:rPr>
                <w:noProof/>
                <w:webHidden/>
              </w:rPr>
            </w:r>
            <w:r>
              <w:rPr>
                <w:noProof/>
                <w:webHidden/>
              </w:rPr>
              <w:fldChar w:fldCharType="separate"/>
            </w:r>
            <w:r>
              <w:rPr>
                <w:noProof/>
                <w:webHidden/>
              </w:rPr>
              <w:t>5</w:t>
            </w:r>
            <w:r>
              <w:rPr>
                <w:noProof/>
                <w:webHidden/>
              </w:rPr>
              <w:fldChar w:fldCharType="end"/>
            </w:r>
          </w:hyperlink>
        </w:p>
        <w:p w:rsidR="009D24B2" w:rsidRDefault="009D24B2" w14:paraId="370625B6" w14:textId="4A6EF48A">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8">
            <w:r w:rsidRPr="005E5904">
              <w:rPr>
                <w:rStyle w:val="Hyperlink"/>
                <w:rFonts w:eastAsia="Cambria"/>
                <w:noProof/>
              </w:rPr>
              <w:t>Due Date:</w:t>
            </w:r>
            <w:r>
              <w:rPr>
                <w:noProof/>
                <w:webHidden/>
              </w:rPr>
              <w:tab/>
            </w:r>
            <w:r>
              <w:rPr>
                <w:noProof/>
                <w:webHidden/>
              </w:rPr>
              <w:fldChar w:fldCharType="begin"/>
            </w:r>
            <w:r>
              <w:rPr>
                <w:noProof/>
                <w:webHidden/>
              </w:rPr>
              <w:instrText xml:space="preserve"> PAGEREF _Toc219442498 \h </w:instrText>
            </w:r>
            <w:r>
              <w:rPr>
                <w:noProof/>
                <w:webHidden/>
              </w:rPr>
            </w:r>
            <w:r>
              <w:rPr>
                <w:noProof/>
                <w:webHidden/>
              </w:rPr>
              <w:fldChar w:fldCharType="separate"/>
            </w:r>
            <w:r>
              <w:rPr>
                <w:noProof/>
                <w:webHidden/>
              </w:rPr>
              <w:t>5</w:t>
            </w:r>
            <w:r>
              <w:rPr>
                <w:noProof/>
                <w:webHidden/>
              </w:rPr>
              <w:fldChar w:fldCharType="end"/>
            </w:r>
          </w:hyperlink>
        </w:p>
        <w:p w:rsidR="009D24B2" w:rsidRDefault="009D24B2" w14:paraId="01E18379" w14:textId="599A2AE2">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499">
            <w:r w:rsidRPr="005E5904">
              <w:rPr>
                <w:rStyle w:val="Hyperlink"/>
                <w:rFonts w:eastAsia="Cambria"/>
                <w:noProof/>
              </w:rPr>
              <w:t xml:space="preserve">Assignment One: </w:t>
            </w:r>
            <w:r w:rsidRPr="005E5904">
              <w:rPr>
                <w:rStyle w:val="Hyperlink"/>
                <w:noProof/>
              </w:rPr>
              <w:t>6 weeks post-day 2</w:t>
            </w:r>
            <w:r>
              <w:rPr>
                <w:noProof/>
                <w:webHidden/>
              </w:rPr>
              <w:tab/>
            </w:r>
            <w:r>
              <w:rPr>
                <w:noProof/>
                <w:webHidden/>
              </w:rPr>
              <w:fldChar w:fldCharType="begin"/>
            </w:r>
            <w:r>
              <w:rPr>
                <w:noProof/>
                <w:webHidden/>
              </w:rPr>
              <w:instrText xml:space="preserve"> PAGEREF _Toc219442499 \h </w:instrText>
            </w:r>
            <w:r>
              <w:rPr>
                <w:noProof/>
                <w:webHidden/>
              </w:rPr>
            </w:r>
            <w:r>
              <w:rPr>
                <w:noProof/>
                <w:webHidden/>
              </w:rPr>
              <w:fldChar w:fldCharType="separate"/>
            </w:r>
            <w:r>
              <w:rPr>
                <w:noProof/>
                <w:webHidden/>
              </w:rPr>
              <w:t>5</w:t>
            </w:r>
            <w:r>
              <w:rPr>
                <w:noProof/>
                <w:webHidden/>
              </w:rPr>
              <w:fldChar w:fldCharType="end"/>
            </w:r>
          </w:hyperlink>
        </w:p>
        <w:p w:rsidR="009D24B2" w:rsidRDefault="009D24B2" w14:paraId="437D6FF4" w14:textId="6E518256">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0">
            <w:r w:rsidRPr="005E5904">
              <w:rPr>
                <w:rStyle w:val="Hyperlink"/>
                <w:rFonts w:eastAsia="Cambria"/>
                <w:noProof/>
              </w:rPr>
              <w:t xml:space="preserve">Essay </w:t>
            </w:r>
            <w:r w:rsidRPr="005E5904">
              <w:rPr>
                <w:rStyle w:val="Hyperlink"/>
                <w:noProof/>
              </w:rPr>
              <w:t>Plan</w:t>
            </w:r>
            <w:r>
              <w:rPr>
                <w:noProof/>
                <w:webHidden/>
              </w:rPr>
              <w:tab/>
            </w:r>
            <w:r>
              <w:rPr>
                <w:noProof/>
                <w:webHidden/>
              </w:rPr>
              <w:fldChar w:fldCharType="begin"/>
            </w:r>
            <w:r>
              <w:rPr>
                <w:noProof/>
                <w:webHidden/>
              </w:rPr>
              <w:instrText xml:space="preserve"> PAGEREF _Toc219442500 \h </w:instrText>
            </w:r>
            <w:r>
              <w:rPr>
                <w:noProof/>
                <w:webHidden/>
              </w:rPr>
            </w:r>
            <w:r>
              <w:rPr>
                <w:noProof/>
                <w:webHidden/>
              </w:rPr>
              <w:fldChar w:fldCharType="separate"/>
            </w:r>
            <w:r>
              <w:rPr>
                <w:noProof/>
                <w:webHidden/>
              </w:rPr>
              <w:t>8</w:t>
            </w:r>
            <w:r>
              <w:rPr>
                <w:noProof/>
                <w:webHidden/>
              </w:rPr>
              <w:fldChar w:fldCharType="end"/>
            </w:r>
          </w:hyperlink>
        </w:p>
        <w:p w:rsidR="009D24B2" w:rsidRDefault="009D24B2" w14:paraId="3E3CC9EC" w14:textId="134A7A83">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1">
            <w:r w:rsidRPr="005E5904">
              <w:rPr>
                <w:rStyle w:val="Hyperlink"/>
                <w:rFonts w:eastAsia="Times New Roman"/>
                <w:noProof/>
                <w:lang w:eastAsia="en-AU"/>
              </w:rPr>
              <w:t>Introduction   150-200 words</w:t>
            </w:r>
            <w:r>
              <w:rPr>
                <w:noProof/>
                <w:webHidden/>
              </w:rPr>
              <w:tab/>
            </w:r>
            <w:r>
              <w:rPr>
                <w:noProof/>
                <w:webHidden/>
              </w:rPr>
              <w:fldChar w:fldCharType="begin"/>
            </w:r>
            <w:r>
              <w:rPr>
                <w:noProof/>
                <w:webHidden/>
              </w:rPr>
              <w:instrText xml:space="preserve"> PAGEREF _Toc219442501 \h </w:instrText>
            </w:r>
            <w:r>
              <w:rPr>
                <w:noProof/>
                <w:webHidden/>
              </w:rPr>
            </w:r>
            <w:r>
              <w:rPr>
                <w:noProof/>
                <w:webHidden/>
              </w:rPr>
              <w:fldChar w:fldCharType="separate"/>
            </w:r>
            <w:r>
              <w:rPr>
                <w:noProof/>
                <w:webHidden/>
              </w:rPr>
              <w:t>8</w:t>
            </w:r>
            <w:r>
              <w:rPr>
                <w:noProof/>
                <w:webHidden/>
              </w:rPr>
              <w:fldChar w:fldCharType="end"/>
            </w:r>
          </w:hyperlink>
        </w:p>
        <w:p w:rsidR="009D24B2" w:rsidRDefault="009D24B2" w14:paraId="3D1B2AE4" w14:textId="689C387E">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2">
            <w:r w:rsidRPr="005E5904">
              <w:rPr>
                <w:rStyle w:val="Hyperlink"/>
                <w:rFonts w:eastAsia="Times New Roman"/>
                <w:noProof/>
                <w:lang w:eastAsia="en-AU"/>
              </w:rPr>
              <w:t>Body</w:t>
            </w:r>
            <w:r>
              <w:rPr>
                <w:noProof/>
                <w:webHidden/>
              </w:rPr>
              <w:tab/>
            </w:r>
            <w:r>
              <w:rPr>
                <w:noProof/>
                <w:webHidden/>
              </w:rPr>
              <w:fldChar w:fldCharType="begin"/>
            </w:r>
            <w:r>
              <w:rPr>
                <w:noProof/>
                <w:webHidden/>
              </w:rPr>
              <w:instrText xml:space="preserve"> PAGEREF _Toc219442502 \h </w:instrText>
            </w:r>
            <w:r>
              <w:rPr>
                <w:noProof/>
                <w:webHidden/>
              </w:rPr>
            </w:r>
            <w:r>
              <w:rPr>
                <w:noProof/>
                <w:webHidden/>
              </w:rPr>
              <w:fldChar w:fldCharType="separate"/>
            </w:r>
            <w:r>
              <w:rPr>
                <w:noProof/>
                <w:webHidden/>
              </w:rPr>
              <w:t>8</w:t>
            </w:r>
            <w:r>
              <w:rPr>
                <w:noProof/>
                <w:webHidden/>
              </w:rPr>
              <w:fldChar w:fldCharType="end"/>
            </w:r>
          </w:hyperlink>
        </w:p>
        <w:p w:rsidR="009D24B2" w:rsidRDefault="009D24B2" w14:paraId="56494398" w14:textId="7118DE65">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3">
            <w:r w:rsidRPr="005E5904">
              <w:rPr>
                <w:rStyle w:val="Hyperlink"/>
                <w:rFonts w:eastAsia="Times New Roman"/>
                <w:noProof/>
                <w:lang w:eastAsia="en-AU"/>
              </w:rPr>
              <w:t>Conclusion (100-150 words)</w:t>
            </w:r>
            <w:r>
              <w:rPr>
                <w:noProof/>
                <w:webHidden/>
              </w:rPr>
              <w:tab/>
            </w:r>
            <w:r>
              <w:rPr>
                <w:noProof/>
                <w:webHidden/>
              </w:rPr>
              <w:fldChar w:fldCharType="begin"/>
            </w:r>
            <w:r>
              <w:rPr>
                <w:noProof/>
                <w:webHidden/>
              </w:rPr>
              <w:instrText xml:space="preserve"> PAGEREF _Toc219442503 \h </w:instrText>
            </w:r>
            <w:r>
              <w:rPr>
                <w:noProof/>
                <w:webHidden/>
              </w:rPr>
            </w:r>
            <w:r>
              <w:rPr>
                <w:noProof/>
                <w:webHidden/>
              </w:rPr>
              <w:fldChar w:fldCharType="separate"/>
            </w:r>
            <w:r>
              <w:rPr>
                <w:noProof/>
                <w:webHidden/>
              </w:rPr>
              <w:t>9</w:t>
            </w:r>
            <w:r>
              <w:rPr>
                <w:noProof/>
                <w:webHidden/>
              </w:rPr>
              <w:fldChar w:fldCharType="end"/>
            </w:r>
          </w:hyperlink>
        </w:p>
        <w:p w:rsidR="009D24B2" w:rsidRDefault="009D24B2" w14:paraId="53B30518" w14:textId="6A617C36">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4">
            <w:r w:rsidRPr="005E5904">
              <w:rPr>
                <w:rStyle w:val="Hyperlink"/>
                <w:noProof/>
              </w:rPr>
              <w:t>Documents to consider</w:t>
            </w:r>
            <w:r>
              <w:rPr>
                <w:noProof/>
                <w:webHidden/>
              </w:rPr>
              <w:tab/>
            </w:r>
            <w:r>
              <w:rPr>
                <w:noProof/>
                <w:webHidden/>
              </w:rPr>
              <w:fldChar w:fldCharType="begin"/>
            </w:r>
            <w:r>
              <w:rPr>
                <w:noProof/>
                <w:webHidden/>
              </w:rPr>
              <w:instrText xml:space="preserve"> PAGEREF _Toc219442504 \h </w:instrText>
            </w:r>
            <w:r>
              <w:rPr>
                <w:noProof/>
                <w:webHidden/>
              </w:rPr>
            </w:r>
            <w:r>
              <w:rPr>
                <w:noProof/>
                <w:webHidden/>
              </w:rPr>
              <w:fldChar w:fldCharType="separate"/>
            </w:r>
            <w:r>
              <w:rPr>
                <w:noProof/>
                <w:webHidden/>
              </w:rPr>
              <w:t>9</w:t>
            </w:r>
            <w:r>
              <w:rPr>
                <w:noProof/>
                <w:webHidden/>
              </w:rPr>
              <w:fldChar w:fldCharType="end"/>
            </w:r>
          </w:hyperlink>
        </w:p>
        <w:p w:rsidR="009D24B2" w:rsidRDefault="009D24B2" w14:paraId="15D7529F" w14:textId="144238E4">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5">
            <w:r w:rsidRPr="005E5904">
              <w:rPr>
                <w:rStyle w:val="Hyperlink"/>
                <w:noProof/>
              </w:rPr>
              <w:t>Uploading to iLearn</w:t>
            </w:r>
            <w:r>
              <w:rPr>
                <w:noProof/>
                <w:webHidden/>
              </w:rPr>
              <w:tab/>
            </w:r>
            <w:r>
              <w:rPr>
                <w:noProof/>
                <w:webHidden/>
              </w:rPr>
              <w:fldChar w:fldCharType="begin"/>
            </w:r>
            <w:r>
              <w:rPr>
                <w:noProof/>
                <w:webHidden/>
              </w:rPr>
              <w:instrText xml:space="preserve"> PAGEREF _Toc219442505 \h </w:instrText>
            </w:r>
            <w:r>
              <w:rPr>
                <w:noProof/>
                <w:webHidden/>
              </w:rPr>
            </w:r>
            <w:r>
              <w:rPr>
                <w:noProof/>
                <w:webHidden/>
              </w:rPr>
              <w:fldChar w:fldCharType="separate"/>
            </w:r>
            <w:r>
              <w:rPr>
                <w:noProof/>
                <w:webHidden/>
              </w:rPr>
              <w:t>11</w:t>
            </w:r>
            <w:r>
              <w:rPr>
                <w:noProof/>
                <w:webHidden/>
              </w:rPr>
              <w:fldChar w:fldCharType="end"/>
            </w:r>
          </w:hyperlink>
        </w:p>
        <w:p w:rsidR="009D24B2" w:rsidRDefault="009D24B2" w14:paraId="00895CA1" w14:textId="029D0932">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6">
            <w:r w:rsidRPr="005E5904">
              <w:rPr>
                <w:rStyle w:val="Hyperlink"/>
                <w:noProof/>
              </w:rPr>
              <w:t>CORE Assignment One – Writing Guide</w:t>
            </w:r>
            <w:r>
              <w:rPr>
                <w:noProof/>
                <w:webHidden/>
              </w:rPr>
              <w:tab/>
            </w:r>
            <w:r>
              <w:rPr>
                <w:noProof/>
                <w:webHidden/>
              </w:rPr>
              <w:fldChar w:fldCharType="begin"/>
            </w:r>
            <w:r>
              <w:rPr>
                <w:noProof/>
                <w:webHidden/>
              </w:rPr>
              <w:instrText xml:space="preserve"> PAGEREF _Toc219442506 \h </w:instrText>
            </w:r>
            <w:r>
              <w:rPr>
                <w:noProof/>
                <w:webHidden/>
              </w:rPr>
            </w:r>
            <w:r>
              <w:rPr>
                <w:noProof/>
                <w:webHidden/>
              </w:rPr>
              <w:fldChar w:fldCharType="separate"/>
            </w:r>
            <w:r>
              <w:rPr>
                <w:noProof/>
                <w:webHidden/>
              </w:rPr>
              <w:t>12</w:t>
            </w:r>
            <w:r>
              <w:rPr>
                <w:noProof/>
                <w:webHidden/>
              </w:rPr>
              <w:fldChar w:fldCharType="end"/>
            </w:r>
          </w:hyperlink>
        </w:p>
        <w:p w:rsidR="009D24B2" w:rsidRDefault="009D24B2" w14:paraId="30B34F2D" w14:textId="227BFCBB">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7">
            <w:r w:rsidRPr="005E5904">
              <w:rPr>
                <w:rStyle w:val="Hyperlink"/>
                <w:rFonts w:eastAsia="Cambria"/>
                <w:noProof/>
              </w:rPr>
              <w:t>Purpose of this Writing Guide</w:t>
            </w:r>
            <w:r>
              <w:rPr>
                <w:noProof/>
                <w:webHidden/>
              </w:rPr>
              <w:tab/>
            </w:r>
            <w:r>
              <w:rPr>
                <w:noProof/>
                <w:webHidden/>
              </w:rPr>
              <w:fldChar w:fldCharType="begin"/>
            </w:r>
            <w:r>
              <w:rPr>
                <w:noProof/>
                <w:webHidden/>
              </w:rPr>
              <w:instrText xml:space="preserve"> PAGEREF _Toc219442507 \h </w:instrText>
            </w:r>
            <w:r>
              <w:rPr>
                <w:noProof/>
                <w:webHidden/>
              </w:rPr>
            </w:r>
            <w:r>
              <w:rPr>
                <w:noProof/>
                <w:webHidden/>
              </w:rPr>
              <w:fldChar w:fldCharType="separate"/>
            </w:r>
            <w:r>
              <w:rPr>
                <w:noProof/>
                <w:webHidden/>
              </w:rPr>
              <w:t>12</w:t>
            </w:r>
            <w:r>
              <w:rPr>
                <w:noProof/>
                <w:webHidden/>
              </w:rPr>
              <w:fldChar w:fldCharType="end"/>
            </w:r>
          </w:hyperlink>
        </w:p>
        <w:p w:rsidR="009D24B2" w:rsidRDefault="009D24B2" w14:paraId="69F13E26" w14:textId="29126D28">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8">
            <w:r w:rsidRPr="005E5904">
              <w:rPr>
                <w:rStyle w:val="Hyperlink"/>
                <w:rFonts w:eastAsia="Cambria"/>
                <w:noProof/>
              </w:rPr>
              <w:t>Use Quality Source material</w:t>
            </w:r>
            <w:r>
              <w:rPr>
                <w:noProof/>
                <w:webHidden/>
              </w:rPr>
              <w:tab/>
            </w:r>
            <w:r>
              <w:rPr>
                <w:noProof/>
                <w:webHidden/>
              </w:rPr>
              <w:fldChar w:fldCharType="begin"/>
            </w:r>
            <w:r>
              <w:rPr>
                <w:noProof/>
                <w:webHidden/>
              </w:rPr>
              <w:instrText xml:space="preserve"> PAGEREF _Toc219442508 \h </w:instrText>
            </w:r>
            <w:r>
              <w:rPr>
                <w:noProof/>
                <w:webHidden/>
              </w:rPr>
            </w:r>
            <w:r>
              <w:rPr>
                <w:noProof/>
                <w:webHidden/>
              </w:rPr>
              <w:fldChar w:fldCharType="separate"/>
            </w:r>
            <w:r>
              <w:rPr>
                <w:noProof/>
                <w:webHidden/>
              </w:rPr>
              <w:t>12</w:t>
            </w:r>
            <w:r>
              <w:rPr>
                <w:noProof/>
                <w:webHidden/>
              </w:rPr>
              <w:fldChar w:fldCharType="end"/>
            </w:r>
          </w:hyperlink>
        </w:p>
        <w:p w:rsidR="009D24B2" w:rsidRDefault="009D24B2" w14:paraId="66EA241D" w14:textId="6872EC83">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09">
            <w:r w:rsidRPr="005E5904">
              <w:rPr>
                <w:rStyle w:val="Hyperlink"/>
                <w:rFonts w:eastAsia="Cambria"/>
                <w:noProof/>
              </w:rPr>
              <w:t>Keep your task in perspective</w:t>
            </w:r>
            <w:r>
              <w:rPr>
                <w:noProof/>
                <w:webHidden/>
              </w:rPr>
              <w:tab/>
            </w:r>
            <w:r>
              <w:rPr>
                <w:noProof/>
                <w:webHidden/>
              </w:rPr>
              <w:fldChar w:fldCharType="begin"/>
            </w:r>
            <w:r>
              <w:rPr>
                <w:noProof/>
                <w:webHidden/>
              </w:rPr>
              <w:instrText xml:space="preserve"> PAGEREF _Toc219442509 \h </w:instrText>
            </w:r>
            <w:r>
              <w:rPr>
                <w:noProof/>
                <w:webHidden/>
              </w:rPr>
            </w:r>
            <w:r>
              <w:rPr>
                <w:noProof/>
                <w:webHidden/>
              </w:rPr>
              <w:fldChar w:fldCharType="separate"/>
            </w:r>
            <w:r>
              <w:rPr>
                <w:noProof/>
                <w:webHidden/>
              </w:rPr>
              <w:t>12</w:t>
            </w:r>
            <w:r>
              <w:rPr>
                <w:noProof/>
                <w:webHidden/>
              </w:rPr>
              <w:fldChar w:fldCharType="end"/>
            </w:r>
          </w:hyperlink>
        </w:p>
        <w:p w:rsidR="009D24B2" w:rsidRDefault="009D24B2" w14:paraId="3F7848B3" w14:textId="38D6AF49">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0">
            <w:r w:rsidRPr="005E5904">
              <w:rPr>
                <w:rStyle w:val="Hyperlink"/>
                <w:rFonts w:eastAsia="Cambria"/>
                <w:noProof/>
              </w:rPr>
              <w:t>Referencing</w:t>
            </w:r>
            <w:r>
              <w:rPr>
                <w:noProof/>
                <w:webHidden/>
              </w:rPr>
              <w:tab/>
            </w:r>
            <w:r>
              <w:rPr>
                <w:noProof/>
                <w:webHidden/>
              </w:rPr>
              <w:fldChar w:fldCharType="begin"/>
            </w:r>
            <w:r>
              <w:rPr>
                <w:noProof/>
                <w:webHidden/>
              </w:rPr>
              <w:instrText xml:space="preserve"> PAGEREF _Toc219442510 \h </w:instrText>
            </w:r>
            <w:r>
              <w:rPr>
                <w:noProof/>
                <w:webHidden/>
              </w:rPr>
            </w:r>
            <w:r>
              <w:rPr>
                <w:noProof/>
                <w:webHidden/>
              </w:rPr>
              <w:fldChar w:fldCharType="separate"/>
            </w:r>
            <w:r>
              <w:rPr>
                <w:noProof/>
                <w:webHidden/>
              </w:rPr>
              <w:t>12</w:t>
            </w:r>
            <w:r>
              <w:rPr>
                <w:noProof/>
                <w:webHidden/>
              </w:rPr>
              <w:fldChar w:fldCharType="end"/>
            </w:r>
          </w:hyperlink>
        </w:p>
        <w:p w:rsidR="009D24B2" w:rsidRDefault="009D24B2" w14:paraId="0489BE8B" w14:textId="2B1BA87E">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1">
            <w:r w:rsidRPr="005E5904">
              <w:rPr>
                <w:rStyle w:val="Hyperlink"/>
                <w:rFonts w:eastAsia="Cambria"/>
                <w:noProof/>
              </w:rPr>
              <w:t>Constructing Your Assignment</w:t>
            </w:r>
            <w:r>
              <w:rPr>
                <w:noProof/>
                <w:webHidden/>
              </w:rPr>
              <w:tab/>
            </w:r>
            <w:r>
              <w:rPr>
                <w:noProof/>
                <w:webHidden/>
              </w:rPr>
              <w:fldChar w:fldCharType="begin"/>
            </w:r>
            <w:r>
              <w:rPr>
                <w:noProof/>
                <w:webHidden/>
              </w:rPr>
              <w:instrText xml:space="preserve"> PAGEREF _Toc219442511 \h </w:instrText>
            </w:r>
            <w:r>
              <w:rPr>
                <w:noProof/>
                <w:webHidden/>
              </w:rPr>
            </w:r>
            <w:r>
              <w:rPr>
                <w:noProof/>
                <w:webHidden/>
              </w:rPr>
              <w:fldChar w:fldCharType="separate"/>
            </w:r>
            <w:r>
              <w:rPr>
                <w:noProof/>
                <w:webHidden/>
              </w:rPr>
              <w:t>12</w:t>
            </w:r>
            <w:r>
              <w:rPr>
                <w:noProof/>
                <w:webHidden/>
              </w:rPr>
              <w:fldChar w:fldCharType="end"/>
            </w:r>
          </w:hyperlink>
        </w:p>
        <w:p w:rsidR="009D24B2" w:rsidRDefault="009D24B2" w14:paraId="335F80DC" w14:textId="451B4781">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2">
            <w:r w:rsidRPr="005E5904">
              <w:rPr>
                <w:rStyle w:val="Hyperlink"/>
                <w:rFonts w:eastAsia="Cambria"/>
                <w:noProof/>
              </w:rPr>
              <w:t>Review the conditions, task sheet and success criteria for this assignment</w:t>
            </w:r>
            <w:r>
              <w:rPr>
                <w:noProof/>
                <w:webHidden/>
              </w:rPr>
              <w:tab/>
            </w:r>
            <w:r>
              <w:rPr>
                <w:noProof/>
                <w:webHidden/>
              </w:rPr>
              <w:fldChar w:fldCharType="begin"/>
            </w:r>
            <w:r>
              <w:rPr>
                <w:noProof/>
                <w:webHidden/>
              </w:rPr>
              <w:instrText xml:space="preserve"> PAGEREF _Toc219442512 \h </w:instrText>
            </w:r>
            <w:r>
              <w:rPr>
                <w:noProof/>
                <w:webHidden/>
              </w:rPr>
            </w:r>
            <w:r>
              <w:rPr>
                <w:noProof/>
                <w:webHidden/>
              </w:rPr>
              <w:fldChar w:fldCharType="separate"/>
            </w:r>
            <w:r>
              <w:rPr>
                <w:noProof/>
                <w:webHidden/>
              </w:rPr>
              <w:t>13</w:t>
            </w:r>
            <w:r>
              <w:rPr>
                <w:noProof/>
                <w:webHidden/>
              </w:rPr>
              <w:fldChar w:fldCharType="end"/>
            </w:r>
          </w:hyperlink>
        </w:p>
        <w:p w:rsidR="009D24B2" w:rsidRDefault="009D24B2" w14:paraId="71DF51C2" w14:textId="1A18105C">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3">
            <w:r w:rsidRPr="005E5904">
              <w:rPr>
                <w:rStyle w:val="Hyperlink"/>
                <w:rFonts w:eastAsia="Cambria"/>
                <w:noProof/>
              </w:rPr>
              <w:t>Have a colleague proof-read your assignment</w:t>
            </w:r>
            <w:r>
              <w:rPr>
                <w:noProof/>
                <w:webHidden/>
              </w:rPr>
              <w:tab/>
            </w:r>
            <w:r>
              <w:rPr>
                <w:noProof/>
                <w:webHidden/>
              </w:rPr>
              <w:fldChar w:fldCharType="begin"/>
            </w:r>
            <w:r>
              <w:rPr>
                <w:noProof/>
                <w:webHidden/>
              </w:rPr>
              <w:instrText xml:space="preserve"> PAGEREF _Toc219442513 \h </w:instrText>
            </w:r>
            <w:r>
              <w:rPr>
                <w:noProof/>
                <w:webHidden/>
              </w:rPr>
            </w:r>
            <w:r>
              <w:rPr>
                <w:noProof/>
                <w:webHidden/>
              </w:rPr>
              <w:fldChar w:fldCharType="separate"/>
            </w:r>
            <w:r>
              <w:rPr>
                <w:noProof/>
                <w:webHidden/>
              </w:rPr>
              <w:t>13</w:t>
            </w:r>
            <w:r>
              <w:rPr>
                <w:noProof/>
                <w:webHidden/>
              </w:rPr>
              <w:fldChar w:fldCharType="end"/>
            </w:r>
          </w:hyperlink>
        </w:p>
        <w:p w:rsidR="009D24B2" w:rsidRDefault="009D24B2" w14:paraId="1F507784" w14:textId="15ED4292">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4">
            <w:r w:rsidRPr="005E5904">
              <w:rPr>
                <w:rStyle w:val="Hyperlink"/>
                <w:rFonts w:eastAsia="Cambria"/>
                <w:noProof/>
              </w:rPr>
              <w:t>Submit your assignment as a Word document</w:t>
            </w:r>
            <w:r>
              <w:rPr>
                <w:noProof/>
                <w:webHidden/>
              </w:rPr>
              <w:tab/>
            </w:r>
            <w:r>
              <w:rPr>
                <w:noProof/>
                <w:webHidden/>
              </w:rPr>
              <w:fldChar w:fldCharType="begin"/>
            </w:r>
            <w:r>
              <w:rPr>
                <w:noProof/>
                <w:webHidden/>
              </w:rPr>
              <w:instrText xml:space="preserve"> PAGEREF _Toc219442514 \h </w:instrText>
            </w:r>
            <w:r>
              <w:rPr>
                <w:noProof/>
                <w:webHidden/>
              </w:rPr>
            </w:r>
            <w:r>
              <w:rPr>
                <w:noProof/>
                <w:webHidden/>
              </w:rPr>
              <w:fldChar w:fldCharType="separate"/>
            </w:r>
            <w:r>
              <w:rPr>
                <w:noProof/>
                <w:webHidden/>
              </w:rPr>
              <w:t>13</w:t>
            </w:r>
            <w:r>
              <w:rPr>
                <w:noProof/>
                <w:webHidden/>
              </w:rPr>
              <w:fldChar w:fldCharType="end"/>
            </w:r>
          </w:hyperlink>
        </w:p>
        <w:p w:rsidR="009D24B2" w:rsidRDefault="009D24B2" w14:paraId="6D05B620" w14:textId="38D0626F">
          <w:pPr>
            <w:pStyle w:val="TOC3"/>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5">
            <w:r w:rsidRPr="005E5904">
              <w:rPr>
                <w:rStyle w:val="Hyperlink"/>
                <w:rFonts w:eastAsia="Cambria"/>
                <w:noProof/>
              </w:rPr>
              <w:t>Schedule your assignment writing</w:t>
            </w:r>
            <w:r>
              <w:rPr>
                <w:noProof/>
                <w:webHidden/>
              </w:rPr>
              <w:tab/>
            </w:r>
            <w:r>
              <w:rPr>
                <w:noProof/>
                <w:webHidden/>
              </w:rPr>
              <w:fldChar w:fldCharType="begin"/>
            </w:r>
            <w:r>
              <w:rPr>
                <w:noProof/>
                <w:webHidden/>
              </w:rPr>
              <w:instrText xml:space="preserve"> PAGEREF _Toc219442515 \h </w:instrText>
            </w:r>
            <w:r>
              <w:rPr>
                <w:noProof/>
                <w:webHidden/>
              </w:rPr>
            </w:r>
            <w:r>
              <w:rPr>
                <w:noProof/>
                <w:webHidden/>
              </w:rPr>
              <w:fldChar w:fldCharType="separate"/>
            </w:r>
            <w:r>
              <w:rPr>
                <w:noProof/>
                <w:webHidden/>
              </w:rPr>
              <w:t>13</w:t>
            </w:r>
            <w:r>
              <w:rPr>
                <w:noProof/>
                <w:webHidden/>
              </w:rPr>
              <w:fldChar w:fldCharType="end"/>
            </w:r>
          </w:hyperlink>
        </w:p>
        <w:p w:rsidR="009D24B2" w:rsidRDefault="009D24B2" w14:paraId="0F28EC27" w14:textId="675618DC">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6">
            <w:r w:rsidRPr="005E5904">
              <w:rPr>
                <w:rStyle w:val="Hyperlink"/>
                <w:noProof/>
              </w:rPr>
              <w:t>CORE Assignment Two</w:t>
            </w:r>
            <w:r>
              <w:rPr>
                <w:noProof/>
                <w:webHidden/>
              </w:rPr>
              <w:tab/>
            </w:r>
            <w:r>
              <w:rPr>
                <w:noProof/>
                <w:webHidden/>
              </w:rPr>
              <w:fldChar w:fldCharType="begin"/>
            </w:r>
            <w:r>
              <w:rPr>
                <w:noProof/>
                <w:webHidden/>
              </w:rPr>
              <w:instrText xml:space="preserve"> PAGEREF _Toc219442516 \h </w:instrText>
            </w:r>
            <w:r>
              <w:rPr>
                <w:noProof/>
                <w:webHidden/>
              </w:rPr>
            </w:r>
            <w:r>
              <w:rPr>
                <w:noProof/>
                <w:webHidden/>
              </w:rPr>
              <w:fldChar w:fldCharType="separate"/>
            </w:r>
            <w:r>
              <w:rPr>
                <w:noProof/>
                <w:webHidden/>
              </w:rPr>
              <w:t>14</w:t>
            </w:r>
            <w:r>
              <w:rPr>
                <w:noProof/>
                <w:webHidden/>
              </w:rPr>
              <w:fldChar w:fldCharType="end"/>
            </w:r>
          </w:hyperlink>
        </w:p>
        <w:p w:rsidR="009D24B2" w:rsidRDefault="009D24B2" w14:paraId="2FF857D4" w14:textId="63B27DAA">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7">
            <w:r w:rsidRPr="005E5904">
              <w:rPr>
                <w:rStyle w:val="Hyperlink"/>
                <w:rFonts w:eastAsia="Cambria"/>
                <w:noProof/>
              </w:rPr>
              <w:t>Due Date:</w:t>
            </w:r>
            <w:r>
              <w:rPr>
                <w:noProof/>
                <w:webHidden/>
              </w:rPr>
              <w:tab/>
            </w:r>
            <w:r>
              <w:rPr>
                <w:noProof/>
                <w:webHidden/>
              </w:rPr>
              <w:fldChar w:fldCharType="begin"/>
            </w:r>
            <w:r>
              <w:rPr>
                <w:noProof/>
                <w:webHidden/>
              </w:rPr>
              <w:instrText xml:space="preserve"> PAGEREF _Toc219442517 \h </w:instrText>
            </w:r>
            <w:r>
              <w:rPr>
                <w:noProof/>
                <w:webHidden/>
              </w:rPr>
            </w:r>
            <w:r>
              <w:rPr>
                <w:noProof/>
                <w:webHidden/>
              </w:rPr>
              <w:fldChar w:fldCharType="separate"/>
            </w:r>
            <w:r>
              <w:rPr>
                <w:noProof/>
                <w:webHidden/>
              </w:rPr>
              <w:t>14</w:t>
            </w:r>
            <w:r>
              <w:rPr>
                <w:noProof/>
                <w:webHidden/>
              </w:rPr>
              <w:fldChar w:fldCharType="end"/>
            </w:r>
          </w:hyperlink>
        </w:p>
        <w:p w:rsidR="009D24B2" w:rsidRDefault="009D24B2" w14:paraId="654E3AAD" w14:textId="79C08063">
          <w:pPr>
            <w:pStyle w:val="TOC2"/>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8">
            <w:r w:rsidRPr="005E5904">
              <w:rPr>
                <w:rStyle w:val="Hyperlink"/>
                <w:rFonts w:eastAsia="Cambria"/>
                <w:noProof/>
              </w:rPr>
              <w:t xml:space="preserve">Assignment Two: </w:t>
            </w:r>
            <w:r w:rsidRPr="005E5904">
              <w:rPr>
                <w:rStyle w:val="Hyperlink"/>
                <w:noProof/>
              </w:rPr>
              <w:t>6 weeks post-day 3</w:t>
            </w:r>
            <w:r>
              <w:rPr>
                <w:noProof/>
                <w:webHidden/>
              </w:rPr>
              <w:tab/>
            </w:r>
            <w:r>
              <w:rPr>
                <w:noProof/>
                <w:webHidden/>
              </w:rPr>
              <w:fldChar w:fldCharType="begin"/>
            </w:r>
            <w:r>
              <w:rPr>
                <w:noProof/>
                <w:webHidden/>
              </w:rPr>
              <w:instrText xml:space="preserve"> PAGEREF _Toc219442518 \h </w:instrText>
            </w:r>
            <w:r>
              <w:rPr>
                <w:noProof/>
                <w:webHidden/>
              </w:rPr>
            </w:r>
            <w:r>
              <w:rPr>
                <w:noProof/>
                <w:webHidden/>
              </w:rPr>
              <w:fldChar w:fldCharType="separate"/>
            </w:r>
            <w:r>
              <w:rPr>
                <w:noProof/>
                <w:webHidden/>
              </w:rPr>
              <w:t>14</w:t>
            </w:r>
            <w:r>
              <w:rPr>
                <w:noProof/>
                <w:webHidden/>
              </w:rPr>
              <w:fldChar w:fldCharType="end"/>
            </w:r>
          </w:hyperlink>
        </w:p>
        <w:p w:rsidR="009D24B2" w:rsidRDefault="009D24B2" w14:paraId="052DF6D0" w14:textId="4C64C3B2">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19">
            <w:r w:rsidRPr="005E5904">
              <w:rPr>
                <w:rStyle w:val="Hyperlink"/>
                <w:noProof/>
              </w:rPr>
              <w:t>Criteria Sheet Assignment 2</w:t>
            </w:r>
            <w:r>
              <w:rPr>
                <w:noProof/>
                <w:webHidden/>
              </w:rPr>
              <w:tab/>
            </w:r>
            <w:r>
              <w:rPr>
                <w:noProof/>
                <w:webHidden/>
              </w:rPr>
              <w:fldChar w:fldCharType="begin"/>
            </w:r>
            <w:r>
              <w:rPr>
                <w:noProof/>
                <w:webHidden/>
              </w:rPr>
              <w:instrText xml:space="preserve"> PAGEREF _Toc219442519 \h </w:instrText>
            </w:r>
            <w:r>
              <w:rPr>
                <w:noProof/>
                <w:webHidden/>
              </w:rPr>
            </w:r>
            <w:r>
              <w:rPr>
                <w:noProof/>
                <w:webHidden/>
              </w:rPr>
              <w:fldChar w:fldCharType="separate"/>
            </w:r>
            <w:r>
              <w:rPr>
                <w:noProof/>
                <w:webHidden/>
              </w:rPr>
              <w:t>16</w:t>
            </w:r>
            <w:r>
              <w:rPr>
                <w:noProof/>
                <w:webHidden/>
              </w:rPr>
              <w:fldChar w:fldCharType="end"/>
            </w:r>
          </w:hyperlink>
        </w:p>
        <w:p w:rsidR="009D24B2" w:rsidRDefault="009D24B2" w14:paraId="4F62359F" w14:textId="330C48AF">
          <w:pPr>
            <w:pStyle w:val="TOC1"/>
            <w:tabs>
              <w:tab w:val="right" w:leader="dot" w:pos="9016"/>
            </w:tabs>
            <w:rPr>
              <w:rFonts w:asciiTheme="minorHAnsi" w:hAnsiTheme="minorHAnsi" w:eastAsiaTheme="minorEastAsia" w:cstheme="minorBidi"/>
              <w:noProof/>
              <w:kern w:val="2"/>
              <w:sz w:val="24"/>
              <w:szCs w:val="24"/>
              <w:lang w:eastAsia="en-AU"/>
              <w14:ligatures w14:val="standardContextual"/>
            </w:rPr>
          </w:pPr>
          <w:hyperlink w:history="1" w:anchor="_Toc219442520">
            <w:r w:rsidRPr="005E5904">
              <w:rPr>
                <w:rStyle w:val="Hyperlink"/>
                <w:noProof/>
              </w:rPr>
              <w:t>Criteria: Assignment 2</w:t>
            </w:r>
            <w:r>
              <w:rPr>
                <w:noProof/>
                <w:webHidden/>
              </w:rPr>
              <w:tab/>
            </w:r>
            <w:r>
              <w:rPr>
                <w:noProof/>
                <w:webHidden/>
              </w:rPr>
              <w:fldChar w:fldCharType="begin"/>
            </w:r>
            <w:r>
              <w:rPr>
                <w:noProof/>
                <w:webHidden/>
              </w:rPr>
              <w:instrText xml:space="preserve"> PAGEREF _Toc219442520 \h </w:instrText>
            </w:r>
            <w:r>
              <w:rPr>
                <w:noProof/>
                <w:webHidden/>
              </w:rPr>
            </w:r>
            <w:r>
              <w:rPr>
                <w:noProof/>
                <w:webHidden/>
              </w:rPr>
              <w:fldChar w:fldCharType="separate"/>
            </w:r>
            <w:r>
              <w:rPr>
                <w:noProof/>
                <w:webHidden/>
              </w:rPr>
              <w:t>16</w:t>
            </w:r>
            <w:r>
              <w:rPr>
                <w:noProof/>
                <w:webHidden/>
              </w:rPr>
              <w:fldChar w:fldCharType="end"/>
            </w:r>
          </w:hyperlink>
        </w:p>
        <w:p w:rsidRPr="007F12E5" w:rsidR="00EF1292" w:rsidP="007F12E5" w:rsidRDefault="00EF1292" w14:paraId="1D2305BC" w14:textId="05AFE71D">
          <w:r>
            <w:fldChar w:fldCharType="end"/>
          </w:r>
        </w:p>
      </w:sdtContent>
      <w:sdtEndPr>
        <w:rPr>
          <w:rFonts w:ascii="Tahoma" w:hAnsi="Tahoma" w:eastAsia="游明朝" w:cs="Tahoma" w:eastAsiaTheme="minorEastAsia"/>
          <w:b w:val="0"/>
          <w:bCs w:val="0"/>
          <w:sz w:val="20"/>
          <w:szCs w:val="20"/>
          <w:lang w:val="en-AU"/>
        </w:rPr>
      </w:sdtEndPr>
    </w:sdt>
    <w:p w:rsidR="00591651" w:rsidRDefault="00591651" w14:paraId="36A0DF48" w14:textId="77777777">
      <w:pPr>
        <w:spacing w:after="60"/>
        <w:rPr>
          <w:rFonts w:eastAsiaTheme="majorEastAsia" w:cstheme="majorBidi"/>
          <w:b/>
          <w:color w:val="4FC6E0" w:themeColor="accent2"/>
          <w:sz w:val="32"/>
          <w:szCs w:val="26"/>
        </w:rPr>
      </w:pPr>
      <w:r>
        <w:br w:type="page"/>
      </w:r>
    </w:p>
    <w:p w:rsidRPr="0050249D" w:rsidR="008C5153" w:rsidP="002C54E6" w:rsidRDefault="008C5153" w14:paraId="1AEFFC01" w14:textId="5ED1EDE9">
      <w:pPr>
        <w:pStyle w:val="Heading2"/>
      </w:pPr>
      <w:bookmarkStart w:name="_Toc219442485" w:id="10"/>
      <w:r w:rsidRPr="0050249D">
        <w:t>Pastoral and Professional Support</w:t>
      </w:r>
      <w:bookmarkEnd w:id="10"/>
    </w:p>
    <w:p w:rsidRPr="00202936" w:rsidR="008C5153" w:rsidP="008C5153" w:rsidRDefault="008C5153" w14:paraId="03A37966" w14:textId="74B169CC">
      <w:pPr>
        <w:spacing w:before="80" w:after="80" w:line="240" w:lineRule="auto"/>
        <w:rPr>
          <w:b/>
          <w:bCs/>
        </w:rPr>
      </w:pPr>
      <w:r w:rsidRPr="00202936">
        <w:t xml:space="preserve">For all advice and assistance please contact </w:t>
      </w:r>
      <w:r w:rsidR="00130F43">
        <w:t>Formation and Engagement Services</w:t>
      </w:r>
      <w:r w:rsidRPr="00202936">
        <w:t>:</w:t>
      </w:r>
    </w:p>
    <w:p w:rsidRPr="00202936" w:rsidR="008C5153" w:rsidP="009E65DA" w:rsidRDefault="00130F43" w14:paraId="670F879B" w14:textId="497AB231">
      <w:pPr>
        <w:shd w:val="clear" w:color="auto" w:fill="FFFFFF" w:themeFill="background1"/>
        <w:spacing w:before="80" w:after="80" w:line="240" w:lineRule="auto"/>
        <w:ind w:left="720"/>
        <w:rPr>
          <w:b/>
          <w:bCs/>
        </w:rPr>
      </w:pPr>
      <w:hyperlink w:history="1" r:id="rId18">
        <w:r w:rsidRPr="00F13072">
          <w:rPr>
            <w:rStyle w:val="Hyperlink"/>
            <w:b/>
          </w:rPr>
          <w:t>FES@bne.catholic.edu.au</w:t>
        </w:r>
      </w:hyperlink>
      <w:r>
        <w:rPr>
          <w:b/>
        </w:rPr>
        <w:t xml:space="preserve"> </w:t>
      </w:r>
    </w:p>
    <w:p w:rsidRPr="00202936" w:rsidR="008C5153" w:rsidP="002C54E6" w:rsidRDefault="008C5153" w14:paraId="59D23793" w14:textId="77777777">
      <w:pPr>
        <w:pStyle w:val="Heading2"/>
      </w:pPr>
      <w:bookmarkStart w:name="_Toc219442486" w:id="11"/>
      <w:r w:rsidRPr="00202936">
        <w:t>Submission of Assignments</w:t>
      </w:r>
      <w:bookmarkEnd w:id="11"/>
      <w:r w:rsidRPr="00202936">
        <w:t xml:space="preserve"> </w:t>
      </w:r>
    </w:p>
    <w:p w:rsidR="00C93A6B" w:rsidP="008C5153" w:rsidRDefault="008C5153" w14:paraId="57B84034" w14:textId="3975219D">
      <w:pPr>
        <w:spacing w:before="80" w:after="80" w:line="240" w:lineRule="auto"/>
        <w:outlineLvl w:val="0"/>
        <w:rPr>
          <w:rStyle w:val="IntenseReference"/>
        </w:rPr>
      </w:pPr>
      <w:r w:rsidRPr="00202936">
        <w:t xml:space="preserve">Completed assignments should be uploaded to </w:t>
      </w:r>
      <w:proofErr w:type="spellStart"/>
      <w:r w:rsidRPr="00202936">
        <w:t>iLearn</w:t>
      </w:r>
      <w:proofErr w:type="spellEnd"/>
      <w:r w:rsidRPr="00202936">
        <w:t xml:space="preserve"> as </w:t>
      </w:r>
      <w:r w:rsidR="002B6A92">
        <w:t xml:space="preserve">a </w:t>
      </w:r>
      <w:r w:rsidRPr="00202936">
        <w:t>word document</w:t>
      </w:r>
      <w:r w:rsidRPr="00202936">
        <w:rPr>
          <w:rStyle w:val="IntenseReference"/>
        </w:rPr>
        <w:t xml:space="preserve">. </w:t>
      </w:r>
    </w:p>
    <w:p w:rsidRPr="00C93A6B" w:rsidR="006E0222" w:rsidP="008C5153" w:rsidRDefault="008C5153" w14:paraId="53B2D6F5" w14:textId="75EAFF17">
      <w:pPr>
        <w:spacing w:before="80" w:after="80" w:line="240" w:lineRule="auto"/>
        <w:outlineLvl w:val="0"/>
      </w:pPr>
      <w:r w:rsidRPr="00C93A6B">
        <w:rPr>
          <w:rStyle w:val="IntenseReference"/>
        </w:rPr>
        <w:t>Please do not pdf your assessment</w:t>
      </w:r>
      <w:r w:rsidRPr="00202936">
        <w:rPr>
          <w:rStyle w:val="IntenseReference"/>
        </w:rPr>
        <w:t>.</w:t>
      </w:r>
      <w:r w:rsidRPr="00202936">
        <w:t xml:space="preserve">  </w:t>
      </w:r>
    </w:p>
    <w:p w:rsidRPr="00202936" w:rsidR="008C5153" w:rsidP="008C5153" w:rsidRDefault="008C5153" w14:paraId="70AADC50" w14:textId="3E6FC36E">
      <w:pPr>
        <w:spacing w:before="80" w:after="80" w:line="240" w:lineRule="auto"/>
        <w:outlineLvl w:val="0"/>
        <w:rPr>
          <w:b/>
          <w:bCs/>
        </w:rPr>
      </w:pPr>
      <w:r w:rsidRPr="00202936">
        <w:t xml:space="preserve">Here is the link for how to </w:t>
      </w:r>
      <w:hyperlink w:history="1" r:id="rId19">
        <w:r w:rsidRPr="00D11E9C">
          <w:rPr>
            <w:rStyle w:val="Hyperlink"/>
            <w:rFonts w:ascii="Raleway" w:hAnsi="Raleway"/>
            <w:b/>
          </w:rPr>
          <w:t xml:space="preserve">upload to </w:t>
        </w:r>
        <w:proofErr w:type="spellStart"/>
        <w:r w:rsidRPr="00D11E9C">
          <w:rPr>
            <w:rStyle w:val="Hyperlink"/>
            <w:rFonts w:ascii="Raleway" w:hAnsi="Raleway"/>
            <w:b/>
          </w:rPr>
          <w:t>iLearn</w:t>
        </w:r>
        <w:proofErr w:type="spellEnd"/>
      </w:hyperlink>
      <w:r w:rsidRPr="00D11E9C">
        <w:t xml:space="preserve">. This can also be found on the </w:t>
      </w:r>
      <w:hyperlink w:history="1" r:id="rId20">
        <w:proofErr w:type="spellStart"/>
        <w:r w:rsidRPr="00D11E9C">
          <w:rPr>
            <w:rStyle w:val="Hyperlink"/>
            <w:rFonts w:ascii="Raleway" w:hAnsi="Raleway"/>
            <w:b/>
          </w:rPr>
          <w:t>iLearn</w:t>
        </w:r>
        <w:proofErr w:type="spellEnd"/>
        <w:r w:rsidRPr="00D11E9C">
          <w:rPr>
            <w:rStyle w:val="Hyperlink"/>
            <w:rFonts w:ascii="Raleway" w:hAnsi="Raleway"/>
            <w:b/>
          </w:rPr>
          <w:t xml:space="preserve"> ‘How to guides’ page</w:t>
        </w:r>
      </w:hyperlink>
      <w:r w:rsidRPr="00D11E9C">
        <w:t xml:space="preserve">. </w:t>
      </w:r>
    </w:p>
    <w:p w:rsidRPr="00202936" w:rsidR="008C5153" w:rsidP="008C5153" w:rsidRDefault="008C5153" w14:paraId="46165093" w14:textId="77777777">
      <w:pPr>
        <w:spacing w:before="80" w:after="80" w:line="240" w:lineRule="auto"/>
        <w:rPr>
          <w:rFonts w:cs="Arial"/>
          <w:color w:val="1F497D"/>
        </w:rPr>
      </w:pPr>
    </w:p>
    <w:p w:rsidR="008C5153" w:rsidP="008C5153" w:rsidRDefault="008C5153" w14:paraId="611DF596" w14:textId="1A2E4D39">
      <w:pPr>
        <w:spacing w:before="80" w:after="80" w:line="240" w:lineRule="auto"/>
      </w:pPr>
      <w:r w:rsidRPr="00202936">
        <w:t>You are strongly advised to keep back-up copies of your assignments on your computer and in hard copy. Staff from the Brisbane Catholic Education Office will undertake marking and processing of assignments for this unit.</w:t>
      </w:r>
    </w:p>
    <w:p w:rsidR="00FC4AF1" w:rsidP="008C5153" w:rsidRDefault="00FC4AF1" w14:paraId="1FFB4FF5" w14:textId="77777777">
      <w:pPr>
        <w:spacing w:before="80" w:after="80" w:line="240" w:lineRule="auto"/>
      </w:pPr>
    </w:p>
    <w:p w:rsidRPr="00DC5E4D" w:rsidR="00FC4AF1" w:rsidP="00FC4AF1" w:rsidRDefault="00FC4AF1" w14:paraId="3DA63B95" w14:textId="77777777">
      <w:pPr>
        <w:pStyle w:val="Heading3"/>
      </w:pPr>
      <w:bookmarkStart w:name="_Toc219442487" w:id="12"/>
      <w:r w:rsidRPr="00DC5E4D">
        <w:t>Weighting</w:t>
      </w:r>
      <w:bookmarkEnd w:id="12"/>
    </w:p>
    <w:p w:rsidRPr="00202936" w:rsidR="008C5153" w:rsidP="008C5153" w:rsidRDefault="00FC4AF1" w14:paraId="556361B2" w14:textId="42B6A28E">
      <w:pPr>
        <w:spacing w:before="80" w:after="80" w:line="240" w:lineRule="auto"/>
        <w:rPr>
          <w:b/>
          <w:bCs/>
        </w:rPr>
      </w:pPr>
      <w:r w:rsidRPr="00202936">
        <w:t xml:space="preserve">Students must pass both assignments to pass the course. </w:t>
      </w:r>
    </w:p>
    <w:p w:rsidRPr="009E65DA" w:rsidR="008C5153" w:rsidP="009E65DA" w:rsidRDefault="008C5153" w14:paraId="1D9F8D93" w14:textId="5CF0ABD3">
      <w:pPr>
        <w:pStyle w:val="Heading2"/>
      </w:pPr>
      <w:bookmarkStart w:name="_Toc219442488" w:id="13"/>
      <w:r w:rsidRPr="00795FFF">
        <w:t>Due Dates for Assignments</w:t>
      </w:r>
      <w:r>
        <w:t xml:space="preserve"> (upload to </w:t>
      </w:r>
      <w:proofErr w:type="spellStart"/>
      <w:r>
        <w:t>iLearn</w:t>
      </w:r>
      <w:proofErr w:type="spellEnd"/>
      <w:r>
        <w:t>)</w:t>
      </w:r>
      <w:bookmarkEnd w:id="13"/>
    </w:p>
    <w:p w:rsidR="009E65DA" w:rsidP="009E65DA" w:rsidRDefault="009E65DA" w14:paraId="4E400204" w14:textId="77777777">
      <w:pPr>
        <w:spacing w:before="80" w:after="80" w:line="240" w:lineRule="auto"/>
        <w:rPr>
          <w:color w:val="054166" w:themeColor="accent1"/>
        </w:rPr>
      </w:pPr>
      <w:r>
        <w:rPr>
          <w:color w:val="054166" w:themeColor="accent1"/>
        </w:rPr>
        <w:t>CORE</w:t>
      </w:r>
      <w:r w:rsidRPr="17579F83" w:rsidR="008C5153">
        <w:rPr>
          <w:color w:val="054166" w:themeColor="accent1"/>
        </w:rPr>
        <w:t xml:space="preserve"> </w:t>
      </w:r>
      <w:r>
        <w:rPr>
          <w:color w:val="054166" w:themeColor="accent1"/>
        </w:rPr>
        <w:t>2026</w:t>
      </w:r>
    </w:p>
    <w:p w:rsidR="00BD116B" w:rsidP="009E65DA" w:rsidRDefault="008C5153" w14:paraId="063373E0" w14:textId="6FC8F011">
      <w:pPr>
        <w:pStyle w:val="ListParagraph"/>
        <w:numPr>
          <w:ilvl w:val="0"/>
          <w:numId w:val="4"/>
        </w:numPr>
        <w:spacing w:before="80" w:after="80" w:line="240" w:lineRule="auto"/>
      </w:pPr>
      <w:r>
        <w:t xml:space="preserve">Assignment One – </w:t>
      </w:r>
      <w:r w:rsidR="00E34C84">
        <w:t>6</w:t>
      </w:r>
      <w:r w:rsidRPr="00BD116B" w:rsidR="00BD116B">
        <w:t xml:space="preserve"> weeks post-day 2</w:t>
      </w:r>
      <w:r w:rsidR="00E5677F">
        <w:t xml:space="preserve"> </w:t>
      </w:r>
    </w:p>
    <w:p w:rsidRPr="003F23B0" w:rsidR="008C5153" w:rsidP="00643827" w:rsidRDefault="008C5153" w14:paraId="1BAB8043" w14:textId="5CC26CA0">
      <w:pPr>
        <w:pStyle w:val="ListParagraph"/>
        <w:numPr>
          <w:ilvl w:val="0"/>
          <w:numId w:val="4"/>
        </w:numPr>
        <w:spacing w:before="80" w:after="80" w:line="240" w:lineRule="auto"/>
      </w:pPr>
      <w:r w:rsidRPr="003F23B0">
        <w:t xml:space="preserve">Assignment Two – </w:t>
      </w:r>
      <w:r w:rsidRPr="008971FA" w:rsidR="008971FA">
        <w:t>6 weeks post-day 3</w:t>
      </w:r>
    </w:p>
    <w:p w:rsidR="008C5153" w:rsidP="008C5153" w:rsidRDefault="008C5153" w14:paraId="2444D418" w14:textId="2927DD94">
      <w:pPr>
        <w:spacing w:before="80" w:after="80" w:line="240" w:lineRule="auto"/>
        <w:rPr>
          <w:b/>
          <w:bCs/>
          <w:color w:val="054166"/>
        </w:rPr>
      </w:pPr>
    </w:p>
    <w:tbl>
      <w:tblPr>
        <w:tblStyle w:val="TableGrid"/>
        <w:tblW w:w="5000" w:type="pct"/>
        <w:tblLook w:val="04A0" w:firstRow="1" w:lastRow="0" w:firstColumn="1" w:lastColumn="0" w:noHBand="0" w:noVBand="1"/>
      </w:tblPr>
      <w:tblGrid>
        <w:gridCol w:w="1909"/>
        <w:gridCol w:w="3740"/>
        <w:gridCol w:w="3367"/>
      </w:tblGrid>
      <w:tr w:rsidR="003A7477" w:rsidTr="0098006C" w14:paraId="526BBA75" w14:textId="77777777">
        <w:trPr>
          <w:cnfStyle w:val="100000000000" w:firstRow="1" w:lastRow="0" w:firstColumn="0" w:lastColumn="0" w:oddVBand="0" w:evenVBand="0" w:oddHBand="0" w:evenHBand="0" w:firstRowFirstColumn="0" w:firstRowLastColumn="0" w:lastRowFirstColumn="0" w:lastRowLastColumn="0"/>
          <w:trHeight w:val="300"/>
        </w:trPr>
        <w:tc>
          <w:tcPr>
            <w:tcW w:w="1059" w:type="pct"/>
          </w:tcPr>
          <w:p w:rsidR="003A7477" w:rsidP="0098006C" w:rsidRDefault="003A7477" w14:paraId="04A9AF5E" w14:textId="77777777">
            <w:pPr>
              <w:spacing w:before="80" w:after="80"/>
              <w:outlineLvl w:val="0"/>
              <w:rPr>
                <w:b w:val="0"/>
                <w:bCs/>
              </w:rPr>
            </w:pPr>
            <w:r w:rsidRPr="007C2212">
              <w:t>Assessment</w:t>
            </w:r>
          </w:p>
        </w:tc>
        <w:tc>
          <w:tcPr>
            <w:tcW w:w="2074" w:type="pct"/>
          </w:tcPr>
          <w:p w:rsidR="003A7477" w:rsidP="0098006C" w:rsidRDefault="003A7477" w14:paraId="7CB95487" w14:textId="77777777">
            <w:pPr>
              <w:rPr>
                <w:b w:val="0"/>
              </w:rPr>
            </w:pPr>
            <w:r>
              <w:rPr>
                <w:b w:val="0"/>
                <w:bCs/>
              </w:rPr>
              <w:t xml:space="preserve">Online – </w:t>
            </w:r>
            <w:r w:rsidRPr="003475F9">
              <w:rPr>
                <w:b w:val="0"/>
                <w:bCs/>
                <w:sz w:val="16"/>
                <w:szCs w:val="16"/>
              </w:rPr>
              <w:t>Q &amp; A Session</w:t>
            </w:r>
          </w:p>
        </w:tc>
        <w:tc>
          <w:tcPr>
            <w:tcW w:w="1867" w:type="pct"/>
          </w:tcPr>
          <w:p w:rsidRPr="00B20EC8" w:rsidR="003A7477" w:rsidP="0098006C" w:rsidRDefault="003A7477" w14:paraId="6CECC5C3" w14:textId="77777777">
            <w:pPr>
              <w:spacing w:after="0"/>
              <w:rPr>
                <w:bCs/>
                <w:color w:val="FFFFFF" w:themeColor="background1"/>
                <w:sz w:val="16"/>
                <w:szCs w:val="16"/>
              </w:rPr>
            </w:pPr>
            <w:r>
              <w:rPr>
                <w:b w:val="0"/>
                <w:bCs/>
              </w:rPr>
              <w:t xml:space="preserve">Due Dates - </w:t>
            </w:r>
            <w:r w:rsidRPr="00092A03">
              <w:rPr>
                <w:b w:val="0"/>
                <w:bCs/>
                <w:color w:val="FFFFFF" w:themeColor="background1"/>
                <w:sz w:val="16"/>
                <w:szCs w:val="16"/>
              </w:rPr>
              <w:t>6 weeks post-day 2</w:t>
            </w:r>
          </w:p>
        </w:tc>
      </w:tr>
      <w:tr w:rsidR="003A7477" w:rsidTr="0098006C" w14:paraId="381C0235" w14:textId="77777777">
        <w:trPr>
          <w:trHeight w:val="300"/>
        </w:trPr>
        <w:tc>
          <w:tcPr>
            <w:tcW w:w="1059" w:type="pct"/>
            <w:shd w:val="clear" w:color="auto" w:fill="FFC000"/>
          </w:tcPr>
          <w:p w:rsidRPr="007C2212" w:rsidR="003A7477" w:rsidP="0098006C" w:rsidRDefault="003A7477" w14:paraId="09DCF4A5" w14:textId="77777777">
            <w:pPr>
              <w:spacing w:before="80" w:after="80"/>
              <w:outlineLvl w:val="0"/>
              <w:rPr>
                <w:b/>
              </w:rPr>
            </w:pPr>
            <w:proofErr w:type="spellStart"/>
            <w:r w:rsidRPr="007C2212">
              <w:rPr>
                <w:b/>
              </w:rPr>
              <w:t>iLearn</w:t>
            </w:r>
            <w:proofErr w:type="spellEnd"/>
            <w:r w:rsidRPr="007C2212">
              <w:rPr>
                <w:b/>
              </w:rPr>
              <w:t xml:space="preserve"> Code</w:t>
            </w:r>
          </w:p>
        </w:tc>
        <w:tc>
          <w:tcPr>
            <w:tcW w:w="2074" w:type="pct"/>
            <w:shd w:val="clear" w:color="auto" w:fill="FFC000"/>
          </w:tcPr>
          <w:p w:rsidR="003A7477" w:rsidP="0098006C" w:rsidRDefault="003A7477" w14:paraId="7CA2251F" w14:textId="77777777">
            <w:pPr>
              <w:rPr>
                <w:bCs/>
              </w:rPr>
            </w:pPr>
            <w:r w:rsidRPr="00442950">
              <w:rPr>
                <w:bCs/>
              </w:rPr>
              <w:t>BCE09972</w:t>
            </w:r>
          </w:p>
        </w:tc>
        <w:tc>
          <w:tcPr>
            <w:tcW w:w="1867" w:type="pct"/>
            <w:shd w:val="clear" w:color="auto" w:fill="FFC000"/>
          </w:tcPr>
          <w:p w:rsidRPr="006F402A" w:rsidR="003A7477" w:rsidP="0098006C" w:rsidRDefault="003A7477" w14:paraId="73770587" w14:textId="77777777">
            <w:pPr>
              <w:spacing w:after="0"/>
              <w:rPr>
                <w:i/>
                <w:iCs/>
              </w:rPr>
            </w:pPr>
            <w:r>
              <w:t>BCE09954</w:t>
            </w:r>
          </w:p>
        </w:tc>
      </w:tr>
      <w:tr w:rsidR="003A7477" w:rsidTr="0098006C" w14:paraId="5CC8189B" w14:textId="77777777">
        <w:trPr>
          <w:trHeight w:val="300"/>
        </w:trPr>
        <w:tc>
          <w:tcPr>
            <w:tcW w:w="1059" w:type="pct"/>
            <w:vMerge w:val="restart"/>
          </w:tcPr>
          <w:p w:rsidR="003A7477" w:rsidP="0098006C" w:rsidRDefault="003A7477" w14:paraId="258D6FF7" w14:textId="77777777">
            <w:pPr>
              <w:spacing w:before="80" w:after="80"/>
              <w:outlineLvl w:val="0"/>
              <w:rPr>
                <w:b/>
                <w:bCs/>
              </w:rPr>
            </w:pPr>
            <w:r>
              <w:rPr>
                <w:b/>
                <w:bCs/>
              </w:rPr>
              <w:t>Assignment 1</w:t>
            </w:r>
          </w:p>
        </w:tc>
        <w:tc>
          <w:tcPr>
            <w:tcW w:w="2074" w:type="pct"/>
          </w:tcPr>
          <w:p w:rsidR="003A7477" w:rsidP="0098006C" w:rsidRDefault="003A7477" w14:paraId="3E0D1FDC" w14:textId="77777777">
            <w:pPr>
              <w:spacing w:after="0"/>
              <w:rPr>
                <w:i/>
                <w:iCs/>
                <w:color w:val="EE0000"/>
              </w:rPr>
            </w:pPr>
            <w:r>
              <w:rPr>
                <w:i/>
                <w:iCs/>
                <w:color w:val="EE0000"/>
              </w:rPr>
              <w:t>Program 1</w:t>
            </w:r>
          </w:p>
          <w:p w:rsidR="003A7477" w:rsidP="0098006C" w:rsidRDefault="003A7477" w14:paraId="188C1F8E" w14:textId="77777777">
            <w:pPr>
              <w:spacing w:after="0"/>
              <w:rPr>
                <w:i/>
                <w:color w:val="EE0000"/>
              </w:rPr>
            </w:pPr>
            <w:r w:rsidRPr="00F5332B">
              <w:rPr>
                <w:i/>
                <w:iCs/>
              </w:rPr>
              <w:t>24 March 2026</w:t>
            </w:r>
          </w:p>
        </w:tc>
        <w:tc>
          <w:tcPr>
            <w:tcW w:w="1867" w:type="pct"/>
          </w:tcPr>
          <w:p w:rsidR="003A7477" w:rsidP="0098006C" w:rsidRDefault="003A7477" w14:paraId="52A33BE3" w14:textId="77777777">
            <w:pPr>
              <w:spacing w:after="0"/>
              <w:rPr>
                <w:i/>
                <w:iCs/>
                <w:color w:val="EE0000"/>
              </w:rPr>
            </w:pPr>
            <w:r>
              <w:rPr>
                <w:i/>
                <w:iCs/>
                <w:color w:val="EE0000"/>
              </w:rPr>
              <w:t>Program 1</w:t>
            </w:r>
          </w:p>
          <w:p w:rsidRPr="00092A03" w:rsidR="003A7477" w:rsidP="0098006C" w:rsidRDefault="003A7477" w14:paraId="5B3D613C" w14:textId="77777777">
            <w:pPr>
              <w:spacing w:after="0"/>
              <w:rPr>
                <w:i/>
                <w:iCs/>
              </w:rPr>
            </w:pPr>
            <w:r w:rsidRPr="00156ADB">
              <w:rPr>
                <w:i/>
                <w:iCs/>
              </w:rPr>
              <w:t>16 April 2026</w:t>
            </w:r>
          </w:p>
        </w:tc>
      </w:tr>
      <w:tr w:rsidR="003A7477" w:rsidTr="0098006C" w14:paraId="641C446C" w14:textId="77777777">
        <w:trPr>
          <w:trHeight w:val="300"/>
        </w:trPr>
        <w:tc>
          <w:tcPr>
            <w:tcW w:w="1059" w:type="pct"/>
            <w:vMerge/>
          </w:tcPr>
          <w:p w:rsidR="003A7477" w:rsidP="0098006C" w:rsidRDefault="003A7477" w14:paraId="0364DC09" w14:textId="77777777">
            <w:pPr>
              <w:spacing w:before="80" w:after="80"/>
              <w:outlineLvl w:val="0"/>
              <w:rPr>
                <w:b/>
                <w:bCs/>
              </w:rPr>
            </w:pPr>
          </w:p>
        </w:tc>
        <w:tc>
          <w:tcPr>
            <w:tcW w:w="2074" w:type="pct"/>
          </w:tcPr>
          <w:p w:rsidR="003A7477" w:rsidP="0098006C" w:rsidRDefault="003A7477" w14:paraId="4F5A040F" w14:textId="77777777">
            <w:pPr>
              <w:spacing w:after="0"/>
              <w:rPr>
                <w:i/>
                <w:iCs/>
                <w:color w:val="EE0000"/>
              </w:rPr>
            </w:pPr>
            <w:r>
              <w:rPr>
                <w:i/>
                <w:iCs/>
                <w:color w:val="EE0000"/>
              </w:rPr>
              <w:t>Program 2</w:t>
            </w:r>
          </w:p>
          <w:p w:rsidR="003A7477" w:rsidP="0098006C" w:rsidRDefault="003A7477" w14:paraId="4B5A9588" w14:textId="77777777">
            <w:pPr>
              <w:spacing w:after="0"/>
              <w:rPr>
                <w:i/>
              </w:rPr>
            </w:pPr>
            <w:r>
              <w:rPr>
                <w:i/>
                <w:iCs/>
              </w:rPr>
              <w:t>6 May 2026</w:t>
            </w:r>
          </w:p>
        </w:tc>
        <w:tc>
          <w:tcPr>
            <w:tcW w:w="1867" w:type="pct"/>
          </w:tcPr>
          <w:p w:rsidR="003A7477" w:rsidP="0098006C" w:rsidRDefault="003A7477" w14:paraId="6D275354" w14:textId="77777777">
            <w:pPr>
              <w:spacing w:after="0"/>
              <w:rPr>
                <w:i/>
                <w:iCs/>
                <w:color w:val="EE0000"/>
              </w:rPr>
            </w:pPr>
            <w:r>
              <w:rPr>
                <w:i/>
                <w:iCs/>
                <w:color w:val="EE0000"/>
              </w:rPr>
              <w:t xml:space="preserve">Program </w:t>
            </w:r>
            <w:r w:rsidRPr="331B4698">
              <w:rPr>
                <w:i/>
                <w:iCs/>
                <w:color w:val="EE0000"/>
              </w:rPr>
              <w:t>2</w:t>
            </w:r>
          </w:p>
          <w:p w:rsidRPr="00092A03" w:rsidR="003A7477" w:rsidP="0098006C" w:rsidRDefault="003A7477" w14:paraId="18B49DF3" w14:textId="77777777">
            <w:pPr>
              <w:spacing w:after="0"/>
              <w:rPr>
                <w:i/>
                <w:color w:val="EE0000"/>
              </w:rPr>
            </w:pPr>
            <w:r w:rsidRPr="3D5549DB">
              <w:rPr>
                <w:i/>
                <w:iCs/>
              </w:rPr>
              <w:t xml:space="preserve"> </w:t>
            </w:r>
            <w:r>
              <w:rPr>
                <w:i/>
                <w:iCs/>
              </w:rPr>
              <w:t>29</w:t>
            </w:r>
            <w:r w:rsidRPr="3D5549DB">
              <w:rPr>
                <w:i/>
                <w:iCs/>
              </w:rPr>
              <w:t xml:space="preserve"> May</w:t>
            </w:r>
            <w:r w:rsidRPr="00156ADB">
              <w:rPr>
                <w:i/>
                <w:iCs/>
              </w:rPr>
              <w:t xml:space="preserve"> 2026</w:t>
            </w:r>
          </w:p>
        </w:tc>
      </w:tr>
      <w:tr w:rsidR="003A7477" w:rsidTr="0098006C" w14:paraId="246DDE43" w14:textId="77777777">
        <w:trPr>
          <w:trHeight w:val="300"/>
        </w:trPr>
        <w:tc>
          <w:tcPr>
            <w:tcW w:w="1059" w:type="pct"/>
            <w:vMerge/>
          </w:tcPr>
          <w:p w:rsidR="003A7477" w:rsidP="0098006C" w:rsidRDefault="003A7477" w14:paraId="2B79D893" w14:textId="77777777">
            <w:pPr>
              <w:spacing w:before="80" w:after="80"/>
              <w:outlineLvl w:val="0"/>
              <w:rPr>
                <w:b/>
                <w:bCs/>
              </w:rPr>
            </w:pPr>
          </w:p>
        </w:tc>
        <w:tc>
          <w:tcPr>
            <w:tcW w:w="2074" w:type="pct"/>
          </w:tcPr>
          <w:p w:rsidR="003A7477" w:rsidP="0098006C" w:rsidRDefault="003A7477" w14:paraId="7C76441C" w14:textId="77777777">
            <w:pPr>
              <w:spacing w:after="0"/>
              <w:rPr>
                <w:i/>
                <w:iCs/>
                <w:color w:val="EE0000"/>
              </w:rPr>
            </w:pPr>
            <w:r>
              <w:rPr>
                <w:i/>
                <w:iCs/>
                <w:color w:val="EE0000"/>
              </w:rPr>
              <w:t>Program 3</w:t>
            </w:r>
          </w:p>
          <w:p w:rsidR="003A7477" w:rsidP="0098006C" w:rsidRDefault="003A7477" w14:paraId="601FD5AA" w14:textId="77777777">
            <w:pPr>
              <w:spacing w:after="0"/>
              <w:rPr>
                <w:i/>
                <w:color w:val="EE0000"/>
              </w:rPr>
            </w:pPr>
            <w:r>
              <w:rPr>
                <w:i/>
                <w:iCs/>
              </w:rPr>
              <w:t>18 June 2026</w:t>
            </w:r>
          </w:p>
        </w:tc>
        <w:tc>
          <w:tcPr>
            <w:tcW w:w="1867" w:type="pct"/>
          </w:tcPr>
          <w:p w:rsidR="003A7477" w:rsidP="0098006C" w:rsidRDefault="003A7477" w14:paraId="4054BF63" w14:textId="77777777">
            <w:pPr>
              <w:spacing w:after="0"/>
              <w:rPr>
                <w:i/>
                <w:iCs/>
                <w:color w:val="EE0000"/>
              </w:rPr>
            </w:pPr>
            <w:r>
              <w:rPr>
                <w:i/>
                <w:iCs/>
                <w:color w:val="EE0000"/>
              </w:rPr>
              <w:t>Program 3</w:t>
            </w:r>
          </w:p>
          <w:p w:rsidR="003A7477" w:rsidP="0098006C" w:rsidRDefault="003A7477" w14:paraId="0E3F10A2" w14:textId="77777777">
            <w:pPr>
              <w:spacing w:before="80" w:after="80"/>
              <w:outlineLvl w:val="0"/>
              <w:rPr>
                <w:b/>
                <w:bCs/>
              </w:rPr>
            </w:pPr>
            <w:r w:rsidRPr="00AB7CD8">
              <w:rPr>
                <w:i/>
                <w:iCs/>
              </w:rPr>
              <w:t>7 July 2026</w:t>
            </w:r>
          </w:p>
        </w:tc>
      </w:tr>
      <w:tr w:rsidR="003A7477" w:rsidTr="0098006C" w14:paraId="60269367" w14:textId="77777777">
        <w:trPr>
          <w:trHeight w:val="300"/>
        </w:trPr>
        <w:tc>
          <w:tcPr>
            <w:tcW w:w="1059" w:type="pct"/>
            <w:vMerge/>
          </w:tcPr>
          <w:p w:rsidR="003A7477" w:rsidP="0098006C" w:rsidRDefault="003A7477" w14:paraId="25F467CA" w14:textId="77777777">
            <w:pPr>
              <w:spacing w:before="80" w:after="80"/>
              <w:outlineLvl w:val="0"/>
              <w:rPr>
                <w:b/>
                <w:bCs/>
              </w:rPr>
            </w:pPr>
          </w:p>
        </w:tc>
        <w:tc>
          <w:tcPr>
            <w:tcW w:w="2074" w:type="pct"/>
          </w:tcPr>
          <w:p w:rsidR="003A7477" w:rsidP="0098006C" w:rsidRDefault="003A7477" w14:paraId="2C3E73BF" w14:textId="77777777">
            <w:pPr>
              <w:spacing w:after="0"/>
              <w:rPr>
                <w:i/>
                <w:iCs/>
                <w:color w:val="EE0000"/>
              </w:rPr>
            </w:pPr>
            <w:r>
              <w:rPr>
                <w:i/>
                <w:iCs/>
                <w:color w:val="EE0000"/>
              </w:rPr>
              <w:t>Program 4</w:t>
            </w:r>
          </w:p>
          <w:p w:rsidR="003A7477" w:rsidP="0098006C" w:rsidRDefault="003A7477" w14:paraId="72EB252D" w14:textId="77777777">
            <w:pPr>
              <w:spacing w:after="0"/>
              <w:rPr>
                <w:i/>
                <w:color w:val="EE0000"/>
              </w:rPr>
            </w:pPr>
            <w:r>
              <w:rPr>
                <w:i/>
                <w:iCs/>
              </w:rPr>
              <w:t>28 September 2026</w:t>
            </w:r>
          </w:p>
        </w:tc>
        <w:tc>
          <w:tcPr>
            <w:tcW w:w="1867" w:type="pct"/>
          </w:tcPr>
          <w:p w:rsidR="003A7477" w:rsidP="0098006C" w:rsidRDefault="003A7477" w14:paraId="41FE116E" w14:textId="77777777">
            <w:pPr>
              <w:spacing w:after="0"/>
              <w:rPr>
                <w:i/>
                <w:iCs/>
                <w:color w:val="EE0000"/>
              </w:rPr>
            </w:pPr>
            <w:r>
              <w:rPr>
                <w:i/>
                <w:iCs/>
                <w:color w:val="EE0000"/>
              </w:rPr>
              <w:t>Program 4</w:t>
            </w:r>
          </w:p>
          <w:p w:rsidRPr="00092A03" w:rsidR="003A7477" w:rsidP="0098006C" w:rsidRDefault="003A7477" w14:paraId="4AEF79F5" w14:textId="77777777">
            <w:pPr>
              <w:spacing w:after="0"/>
              <w:rPr>
                <w:i/>
                <w:iCs/>
              </w:rPr>
            </w:pPr>
            <w:r>
              <w:rPr>
                <w:i/>
                <w:iCs/>
              </w:rPr>
              <w:t>20 October 2026</w:t>
            </w:r>
          </w:p>
        </w:tc>
      </w:tr>
      <w:tr w:rsidR="003A7477" w:rsidTr="0098006C" w14:paraId="50D4F9AD" w14:textId="77777777">
        <w:trPr>
          <w:trHeight w:val="243"/>
        </w:trPr>
        <w:tc>
          <w:tcPr>
            <w:tcW w:w="5000" w:type="pct"/>
            <w:gridSpan w:val="3"/>
            <w:shd w:val="clear" w:color="auto" w:fill="92D050"/>
          </w:tcPr>
          <w:p w:rsidRPr="009A3D32" w:rsidR="003A7477" w:rsidP="0098006C" w:rsidRDefault="003A7477" w14:paraId="42F1C9BC" w14:textId="77777777">
            <w:pPr>
              <w:spacing w:before="80" w:after="80"/>
              <w:outlineLvl w:val="0"/>
              <w:rPr>
                <w:b/>
                <w:bCs/>
                <w:sz w:val="6"/>
                <w:szCs w:val="6"/>
              </w:rPr>
            </w:pPr>
          </w:p>
        </w:tc>
      </w:tr>
      <w:tr w:rsidR="003A7477" w:rsidTr="0098006C" w14:paraId="0B39764D" w14:textId="77777777">
        <w:trPr>
          <w:trHeight w:val="300"/>
        </w:trPr>
        <w:tc>
          <w:tcPr>
            <w:tcW w:w="1059" w:type="pct"/>
            <w:shd w:val="clear" w:color="auto" w:fill="FFC000"/>
          </w:tcPr>
          <w:p w:rsidR="003A7477" w:rsidP="0098006C" w:rsidRDefault="003A7477" w14:paraId="157B4D86" w14:textId="77777777">
            <w:pPr>
              <w:spacing w:before="80" w:after="80"/>
              <w:outlineLvl w:val="0"/>
              <w:rPr>
                <w:b/>
                <w:bCs/>
              </w:rPr>
            </w:pPr>
            <w:proofErr w:type="spellStart"/>
            <w:r>
              <w:rPr>
                <w:b/>
                <w:bCs/>
              </w:rPr>
              <w:t>iLearn</w:t>
            </w:r>
            <w:proofErr w:type="spellEnd"/>
            <w:r>
              <w:rPr>
                <w:b/>
                <w:bCs/>
              </w:rPr>
              <w:t xml:space="preserve"> Code</w:t>
            </w:r>
          </w:p>
        </w:tc>
        <w:tc>
          <w:tcPr>
            <w:tcW w:w="2074" w:type="pct"/>
            <w:shd w:val="clear" w:color="auto" w:fill="FFC000"/>
          </w:tcPr>
          <w:p w:rsidRPr="000B7415" w:rsidR="003A7477" w:rsidP="0098006C" w:rsidRDefault="003A7477" w14:paraId="3659C1D5" w14:textId="77777777">
            <w:pPr>
              <w:spacing w:after="0"/>
              <w:rPr>
                <w:color w:val="EE0000"/>
              </w:rPr>
            </w:pPr>
            <w:r w:rsidRPr="000B7415">
              <w:t>BCE09973</w:t>
            </w:r>
          </w:p>
        </w:tc>
        <w:tc>
          <w:tcPr>
            <w:tcW w:w="1867" w:type="pct"/>
            <w:shd w:val="clear" w:color="auto" w:fill="FFC000"/>
          </w:tcPr>
          <w:p w:rsidRPr="331B4698" w:rsidR="003A7477" w:rsidP="0098006C" w:rsidRDefault="003A7477" w14:paraId="2C6DCC0A" w14:textId="77777777">
            <w:pPr>
              <w:spacing w:after="0"/>
              <w:rPr>
                <w:i/>
                <w:iCs/>
                <w:color w:val="EE0000"/>
              </w:rPr>
            </w:pPr>
            <w:r>
              <w:t>BCE09955</w:t>
            </w:r>
          </w:p>
        </w:tc>
      </w:tr>
      <w:tr w:rsidR="003A7477" w:rsidTr="0098006C" w14:paraId="31A312D6" w14:textId="77777777">
        <w:trPr>
          <w:trHeight w:val="300"/>
        </w:trPr>
        <w:tc>
          <w:tcPr>
            <w:tcW w:w="1059" w:type="pct"/>
            <w:vMerge w:val="restart"/>
          </w:tcPr>
          <w:p w:rsidR="003A7477" w:rsidP="0098006C" w:rsidRDefault="003A7477" w14:paraId="367C1335" w14:textId="77777777">
            <w:pPr>
              <w:spacing w:before="80" w:after="80"/>
              <w:outlineLvl w:val="0"/>
              <w:rPr>
                <w:b/>
                <w:bCs/>
              </w:rPr>
            </w:pPr>
            <w:r>
              <w:rPr>
                <w:b/>
                <w:bCs/>
              </w:rPr>
              <w:t>Assignment 2</w:t>
            </w:r>
          </w:p>
        </w:tc>
        <w:tc>
          <w:tcPr>
            <w:tcW w:w="2074" w:type="pct"/>
          </w:tcPr>
          <w:p w:rsidR="003A7477" w:rsidP="0098006C" w:rsidRDefault="003A7477" w14:paraId="50F9AAAD" w14:textId="77777777">
            <w:pPr>
              <w:spacing w:after="0"/>
              <w:rPr>
                <w:i/>
                <w:iCs/>
                <w:color w:val="EE0000"/>
              </w:rPr>
            </w:pPr>
            <w:r w:rsidRPr="331B4698">
              <w:rPr>
                <w:i/>
                <w:iCs/>
                <w:color w:val="EE0000"/>
              </w:rPr>
              <w:t>Program 1</w:t>
            </w:r>
          </w:p>
          <w:p w:rsidRPr="331B4698" w:rsidR="003A7477" w:rsidP="0098006C" w:rsidRDefault="003A7477" w14:paraId="15158132" w14:textId="77777777">
            <w:pPr>
              <w:spacing w:after="0"/>
              <w:rPr>
                <w:i/>
                <w:color w:val="EE0000"/>
              </w:rPr>
            </w:pPr>
            <w:r w:rsidRPr="331B4698">
              <w:rPr>
                <w:i/>
                <w:iCs/>
              </w:rPr>
              <w:t>2</w:t>
            </w:r>
            <w:r>
              <w:rPr>
                <w:i/>
                <w:iCs/>
              </w:rPr>
              <w:t>0 April 2026</w:t>
            </w:r>
          </w:p>
        </w:tc>
        <w:tc>
          <w:tcPr>
            <w:tcW w:w="1867" w:type="pct"/>
          </w:tcPr>
          <w:p w:rsidR="003A7477" w:rsidP="0098006C" w:rsidRDefault="003A7477" w14:paraId="750A268A" w14:textId="77777777">
            <w:pPr>
              <w:spacing w:after="0"/>
              <w:rPr>
                <w:i/>
                <w:iCs/>
                <w:color w:val="EE0000"/>
              </w:rPr>
            </w:pPr>
            <w:r w:rsidRPr="331B4698">
              <w:rPr>
                <w:i/>
                <w:iCs/>
                <w:color w:val="EE0000"/>
              </w:rPr>
              <w:t>Program 1</w:t>
            </w:r>
          </w:p>
          <w:p w:rsidR="003A7477" w:rsidP="0098006C" w:rsidRDefault="003A7477" w14:paraId="217571FF" w14:textId="77777777">
            <w:pPr>
              <w:spacing w:after="0"/>
              <w:rPr>
                <w:i/>
              </w:rPr>
            </w:pPr>
            <w:r w:rsidRPr="331B4698">
              <w:rPr>
                <w:i/>
                <w:iCs/>
              </w:rPr>
              <w:t>1</w:t>
            </w:r>
            <w:r>
              <w:rPr>
                <w:i/>
                <w:iCs/>
              </w:rPr>
              <w:t>8</w:t>
            </w:r>
            <w:r w:rsidRPr="331B4698">
              <w:rPr>
                <w:i/>
                <w:iCs/>
              </w:rPr>
              <w:t xml:space="preserve"> </w:t>
            </w:r>
            <w:r>
              <w:rPr>
                <w:i/>
                <w:iCs/>
              </w:rPr>
              <w:t>May 2026</w:t>
            </w:r>
          </w:p>
        </w:tc>
      </w:tr>
      <w:tr w:rsidR="003A7477" w:rsidTr="0098006C" w14:paraId="2C2326F5" w14:textId="77777777">
        <w:trPr>
          <w:trHeight w:val="300"/>
        </w:trPr>
        <w:tc>
          <w:tcPr>
            <w:tcW w:w="1059" w:type="pct"/>
            <w:vMerge/>
          </w:tcPr>
          <w:p w:rsidR="003A7477" w:rsidP="0098006C" w:rsidRDefault="003A7477" w14:paraId="5816755B" w14:textId="77777777">
            <w:pPr>
              <w:spacing w:before="80" w:after="80"/>
              <w:outlineLvl w:val="0"/>
              <w:rPr>
                <w:b/>
                <w:bCs/>
              </w:rPr>
            </w:pPr>
          </w:p>
        </w:tc>
        <w:tc>
          <w:tcPr>
            <w:tcW w:w="2074" w:type="pct"/>
          </w:tcPr>
          <w:p w:rsidR="003A7477" w:rsidP="0098006C" w:rsidRDefault="003A7477" w14:paraId="70A10730" w14:textId="77777777">
            <w:pPr>
              <w:spacing w:before="80" w:after="0"/>
              <w:rPr>
                <w:i/>
                <w:iCs/>
                <w:color w:val="EE0000"/>
              </w:rPr>
            </w:pPr>
            <w:r w:rsidRPr="331B4698">
              <w:rPr>
                <w:i/>
                <w:iCs/>
                <w:color w:val="EE0000"/>
              </w:rPr>
              <w:t>Program 2</w:t>
            </w:r>
          </w:p>
          <w:p w:rsidRPr="331B4698" w:rsidR="003A7477" w:rsidP="0098006C" w:rsidRDefault="003A7477" w14:paraId="6C9DA230" w14:textId="77777777">
            <w:pPr>
              <w:spacing w:before="80" w:after="0"/>
              <w:rPr>
                <w:i/>
                <w:color w:val="EE0000"/>
              </w:rPr>
            </w:pPr>
            <w:r w:rsidRPr="331B4698">
              <w:rPr>
                <w:i/>
                <w:iCs/>
              </w:rPr>
              <w:t>1 June</w:t>
            </w:r>
            <w:r>
              <w:rPr>
                <w:i/>
                <w:iCs/>
              </w:rPr>
              <w:t xml:space="preserve"> 2026</w:t>
            </w:r>
          </w:p>
        </w:tc>
        <w:tc>
          <w:tcPr>
            <w:tcW w:w="1867" w:type="pct"/>
          </w:tcPr>
          <w:p w:rsidR="003A7477" w:rsidP="0098006C" w:rsidRDefault="003A7477" w14:paraId="7663FF0D" w14:textId="77777777">
            <w:pPr>
              <w:spacing w:before="80" w:after="0"/>
              <w:rPr>
                <w:i/>
                <w:iCs/>
                <w:color w:val="EE0000"/>
              </w:rPr>
            </w:pPr>
            <w:r w:rsidRPr="331B4698">
              <w:rPr>
                <w:i/>
                <w:iCs/>
                <w:color w:val="EE0000"/>
              </w:rPr>
              <w:t>Program 2</w:t>
            </w:r>
          </w:p>
          <w:p w:rsidR="003A7477" w:rsidP="0098006C" w:rsidRDefault="003A7477" w14:paraId="753C7A0C" w14:textId="77777777">
            <w:pPr>
              <w:spacing w:before="80" w:after="0"/>
              <w:rPr>
                <w:i/>
              </w:rPr>
            </w:pPr>
            <w:r w:rsidRPr="331B4698">
              <w:rPr>
                <w:i/>
                <w:iCs/>
              </w:rPr>
              <w:t>22 June</w:t>
            </w:r>
            <w:r>
              <w:rPr>
                <w:i/>
                <w:iCs/>
              </w:rPr>
              <w:t xml:space="preserve"> 2026</w:t>
            </w:r>
          </w:p>
        </w:tc>
      </w:tr>
      <w:tr w:rsidR="003A7477" w:rsidTr="0098006C" w14:paraId="46605883" w14:textId="77777777">
        <w:trPr>
          <w:trHeight w:val="300"/>
        </w:trPr>
        <w:tc>
          <w:tcPr>
            <w:tcW w:w="1059" w:type="pct"/>
            <w:vMerge/>
          </w:tcPr>
          <w:p w:rsidR="003A7477" w:rsidP="0098006C" w:rsidRDefault="003A7477" w14:paraId="5B9A3D93" w14:textId="77777777">
            <w:pPr>
              <w:spacing w:before="80" w:after="80"/>
              <w:outlineLvl w:val="0"/>
              <w:rPr>
                <w:b/>
                <w:bCs/>
              </w:rPr>
            </w:pPr>
          </w:p>
        </w:tc>
        <w:tc>
          <w:tcPr>
            <w:tcW w:w="2074" w:type="pct"/>
          </w:tcPr>
          <w:p w:rsidR="003A7477" w:rsidP="0098006C" w:rsidRDefault="003A7477" w14:paraId="47390F90" w14:textId="77777777">
            <w:pPr>
              <w:spacing w:before="80" w:after="0"/>
              <w:rPr>
                <w:i/>
                <w:iCs/>
                <w:color w:val="EE0000"/>
              </w:rPr>
            </w:pPr>
            <w:r w:rsidRPr="331B4698">
              <w:rPr>
                <w:i/>
                <w:iCs/>
                <w:color w:val="EE0000"/>
              </w:rPr>
              <w:t>Program 3</w:t>
            </w:r>
          </w:p>
          <w:p w:rsidRPr="331B4698" w:rsidR="003A7477" w:rsidP="0098006C" w:rsidRDefault="003A7477" w14:paraId="7316D503" w14:textId="77777777">
            <w:pPr>
              <w:spacing w:before="80" w:after="0"/>
              <w:rPr>
                <w:i/>
                <w:color w:val="EE0000"/>
              </w:rPr>
            </w:pPr>
            <w:r w:rsidRPr="331B4698">
              <w:rPr>
                <w:i/>
                <w:iCs/>
              </w:rPr>
              <w:t>20 July</w:t>
            </w:r>
            <w:r>
              <w:rPr>
                <w:i/>
                <w:iCs/>
              </w:rPr>
              <w:t xml:space="preserve"> 2026</w:t>
            </w:r>
          </w:p>
        </w:tc>
        <w:tc>
          <w:tcPr>
            <w:tcW w:w="1867" w:type="pct"/>
          </w:tcPr>
          <w:p w:rsidR="003A7477" w:rsidP="0098006C" w:rsidRDefault="003A7477" w14:paraId="4DF6BBCA" w14:textId="77777777">
            <w:pPr>
              <w:spacing w:before="80" w:after="0"/>
              <w:rPr>
                <w:i/>
                <w:iCs/>
                <w:color w:val="EE0000"/>
              </w:rPr>
            </w:pPr>
            <w:r w:rsidRPr="331B4698">
              <w:rPr>
                <w:i/>
                <w:iCs/>
                <w:color w:val="EE0000"/>
              </w:rPr>
              <w:t>Program 3</w:t>
            </w:r>
          </w:p>
          <w:p w:rsidR="003A7477" w:rsidP="0098006C" w:rsidRDefault="003A7477" w14:paraId="0D8F1D36" w14:textId="77777777">
            <w:pPr>
              <w:spacing w:before="80" w:after="80"/>
              <w:outlineLvl w:val="0"/>
            </w:pPr>
            <w:r w:rsidRPr="331B4698">
              <w:rPr>
                <w:i/>
                <w:iCs/>
              </w:rPr>
              <w:t>10 August</w:t>
            </w:r>
            <w:r>
              <w:rPr>
                <w:i/>
                <w:iCs/>
              </w:rPr>
              <w:t xml:space="preserve"> 2026</w:t>
            </w:r>
          </w:p>
        </w:tc>
      </w:tr>
      <w:tr w:rsidR="003A7477" w:rsidTr="0098006C" w14:paraId="7DCF07B3" w14:textId="77777777">
        <w:trPr>
          <w:trHeight w:val="300"/>
        </w:trPr>
        <w:tc>
          <w:tcPr>
            <w:tcW w:w="1059" w:type="pct"/>
            <w:vMerge/>
          </w:tcPr>
          <w:p w:rsidR="003A7477" w:rsidP="0098006C" w:rsidRDefault="003A7477" w14:paraId="793086C2" w14:textId="77777777">
            <w:pPr>
              <w:spacing w:before="80" w:after="80"/>
              <w:outlineLvl w:val="0"/>
              <w:rPr>
                <w:b/>
                <w:bCs/>
              </w:rPr>
            </w:pPr>
          </w:p>
        </w:tc>
        <w:tc>
          <w:tcPr>
            <w:tcW w:w="2074" w:type="pct"/>
          </w:tcPr>
          <w:p w:rsidR="003A7477" w:rsidP="0098006C" w:rsidRDefault="003A7477" w14:paraId="55AEB344" w14:textId="77777777">
            <w:pPr>
              <w:spacing w:before="80" w:after="0"/>
              <w:rPr>
                <w:i/>
                <w:iCs/>
                <w:color w:val="EE0000"/>
              </w:rPr>
            </w:pPr>
            <w:r w:rsidRPr="331B4698">
              <w:rPr>
                <w:i/>
                <w:iCs/>
                <w:color w:val="EE0000"/>
              </w:rPr>
              <w:t>Program 4</w:t>
            </w:r>
          </w:p>
          <w:p w:rsidRPr="331B4698" w:rsidR="003A7477" w:rsidP="0098006C" w:rsidRDefault="003A7477" w14:paraId="2A201C09" w14:textId="77777777">
            <w:pPr>
              <w:spacing w:before="80" w:after="0"/>
              <w:rPr>
                <w:i/>
                <w:color w:val="EE0000"/>
              </w:rPr>
            </w:pPr>
            <w:r>
              <w:rPr>
                <w:i/>
                <w:iCs/>
              </w:rPr>
              <w:t>19</w:t>
            </w:r>
            <w:r w:rsidRPr="331B4698">
              <w:rPr>
                <w:i/>
                <w:iCs/>
              </w:rPr>
              <w:t xml:space="preserve"> </w:t>
            </w:r>
            <w:r>
              <w:rPr>
                <w:i/>
                <w:iCs/>
              </w:rPr>
              <w:t>Octo</w:t>
            </w:r>
            <w:r w:rsidRPr="331B4698">
              <w:rPr>
                <w:i/>
                <w:iCs/>
              </w:rPr>
              <w:t>ber</w:t>
            </w:r>
            <w:r>
              <w:rPr>
                <w:i/>
                <w:iCs/>
              </w:rPr>
              <w:t xml:space="preserve"> 2026</w:t>
            </w:r>
          </w:p>
        </w:tc>
        <w:tc>
          <w:tcPr>
            <w:tcW w:w="1867" w:type="pct"/>
          </w:tcPr>
          <w:p w:rsidR="003A7477" w:rsidP="0098006C" w:rsidRDefault="003A7477" w14:paraId="2CE04110" w14:textId="77777777">
            <w:pPr>
              <w:spacing w:before="80" w:after="0"/>
              <w:rPr>
                <w:i/>
                <w:iCs/>
                <w:color w:val="EE0000"/>
              </w:rPr>
            </w:pPr>
            <w:r w:rsidRPr="331B4698">
              <w:rPr>
                <w:i/>
                <w:iCs/>
                <w:color w:val="EE0000"/>
              </w:rPr>
              <w:t>Program 4</w:t>
            </w:r>
          </w:p>
          <w:p w:rsidR="003A7477" w:rsidP="0098006C" w:rsidRDefault="003A7477" w14:paraId="322CDAB4" w14:textId="77777777">
            <w:pPr>
              <w:spacing w:before="80" w:after="0"/>
              <w:rPr>
                <w:i/>
              </w:rPr>
            </w:pPr>
            <w:r>
              <w:rPr>
                <w:i/>
                <w:iCs/>
              </w:rPr>
              <w:t>20</w:t>
            </w:r>
            <w:r w:rsidRPr="331B4698">
              <w:rPr>
                <w:i/>
                <w:iCs/>
              </w:rPr>
              <w:t xml:space="preserve"> </w:t>
            </w:r>
            <w:r>
              <w:rPr>
                <w:i/>
                <w:iCs/>
              </w:rPr>
              <w:t>Novem</w:t>
            </w:r>
            <w:r w:rsidRPr="331B4698">
              <w:rPr>
                <w:i/>
                <w:iCs/>
              </w:rPr>
              <w:t>ber</w:t>
            </w:r>
            <w:r>
              <w:rPr>
                <w:i/>
                <w:iCs/>
              </w:rPr>
              <w:t xml:space="preserve"> 2026</w:t>
            </w:r>
          </w:p>
        </w:tc>
      </w:tr>
    </w:tbl>
    <w:p w:rsidRPr="00202936" w:rsidR="00F617A8" w:rsidP="008C5153" w:rsidRDefault="00F617A8" w14:paraId="25C35669" w14:textId="77777777">
      <w:pPr>
        <w:spacing w:before="80" w:after="80" w:line="240" w:lineRule="auto"/>
        <w:rPr>
          <w:b/>
          <w:bCs/>
        </w:rPr>
      </w:pPr>
    </w:p>
    <w:p w:rsidRPr="0050249D" w:rsidR="008C5153" w:rsidP="0077558A" w:rsidRDefault="008C5153" w14:paraId="7F8965FF" w14:textId="77777777">
      <w:pPr>
        <w:pStyle w:val="Heading3"/>
      </w:pPr>
      <w:bookmarkStart w:name="_Toc219442489" w:id="14"/>
      <w:r w:rsidRPr="0050249D">
        <w:t>Extensions</w:t>
      </w:r>
      <w:bookmarkEnd w:id="14"/>
    </w:p>
    <w:p w:rsidR="008C5153" w:rsidP="008C5153" w:rsidRDefault="008C5153" w14:paraId="551ADA33" w14:textId="10D433BE">
      <w:pPr>
        <w:spacing w:before="80" w:after="80" w:line="240" w:lineRule="auto"/>
      </w:pPr>
      <w:r>
        <w:t xml:space="preserve">Requests for extensions must be submitted by email to </w:t>
      </w:r>
      <w:hyperlink w:history="1" r:id="rId21">
        <w:r w:rsidRPr="001F65B6" w:rsidR="008971FA">
          <w:rPr>
            <w:rStyle w:val="Hyperlink"/>
          </w:rPr>
          <w:t>CORE@bne.catholic.edu.au</w:t>
        </w:r>
      </w:hyperlink>
    </w:p>
    <w:p w:rsidR="0077558A" w:rsidP="008C5153" w:rsidRDefault="0077558A" w14:paraId="0231CC65" w14:textId="738705C1">
      <w:pPr>
        <w:spacing w:before="80" w:after="80" w:line="240" w:lineRule="auto"/>
        <w:rPr>
          <w:b/>
          <w:bCs/>
        </w:rPr>
      </w:pPr>
    </w:p>
    <w:p w:rsidRPr="0050249D" w:rsidR="008C5153" w:rsidP="005D7428" w:rsidRDefault="008C5153" w14:paraId="4B7AE774" w14:textId="35970735">
      <w:pPr>
        <w:pStyle w:val="Heading2"/>
      </w:pPr>
      <w:bookmarkStart w:name="_Toc219442490" w:id="15"/>
      <w:r w:rsidRPr="0050249D">
        <w:t xml:space="preserve">Assignment Writing </w:t>
      </w:r>
      <w:r w:rsidR="00CA1455">
        <w:t>Support</w:t>
      </w:r>
      <w:bookmarkEnd w:id="15"/>
    </w:p>
    <w:p w:rsidRPr="008971FA" w:rsidR="008C5153" w:rsidP="46817A9C" w:rsidRDefault="005446D8" w14:paraId="2B40289B" w14:textId="2EFD22E7">
      <w:pPr>
        <w:spacing w:before="80" w:after="80" w:line="240" w:lineRule="auto"/>
      </w:pPr>
      <w:r>
        <w:t xml:space="preserve">The </w:t>
      </w:r>
      <w:r w:rsidR="00310D00">
        <w:t>CORE</w:t>
      </w:r>
      <w:r>
        <w:t xml:space="preserve"> Team is available to help you complete the assessment tasks</w:t>
      </w:r>
      <w:r w:rsidR="003D61D5">
        <w:t xml:space="preserve"> if you encounter difficulties. Please contact us vi</w:t>
      </w:r>
      <w:r w:rsidR="00CE52C1">
        <w:t>a</w:t>
      </w:r>
      <w:r w:rsidR="003D61D5">
        <w:t xml:space="preserve"> </w:t>
      </w:r>
      <w:hyperlink w:history="1" r:id="rId22">
        <w:r w:rsidRPr="001F65B6" w:rsidR="008971FA">
          <w:rPr>
            <w:rStyle w:val="Hyperlink"/>
          </w:rPr>
          <w:t>CORE@bne.catholic.edu.au</w:t>
        </w:r>
      </w:hyperlink>
      <w:r w:rsidR="008971FA">
        <w:t xml:space="preserve"> </w:t>
      </w:r>
      <w:r w:rsidR="00CE52C1">
        <w:t xml:space="preserve">and one of the </w:t>
      </w:r>
      <w:r w:rsidR="00A11F7D">
        <w:t>team will reach out to you as needed.</w:t>
      </w:r>
    </w:p>
    <w:p w:rsidRPr="00202936" w:rsidR="008C5153" w:rsidP="008C5153" w:rsidRDefault="008C5153" w14:paraId="576297CD" w14:textId="32066F49">
      <w:pPr>
        <w:spacing w:before="80" w:after="80" w:line="240" w:lineRule="auto"/>
        <w:rPr>
          <w:b/>
          <w:bCs/>
        </w:rPr>
      </w:pPr>
    </w:p>
    <w:p w:rsidRPr="004C1CD2" w:rsidR="008C5153" w:rsidP="005D7428" w:rsidRDefault="008C5153" w14:paraId="7C6676F9" w14:textId="77777777">
      <w:pPr>
        <w:pStyle w:val="Heading2"/>
      </w:pPr>
      <w:bookmarkStart w:name="_Toc219442491" w:id="16"/>
      <w:r w:rsidRPr="004C1CD2">
        <w:t>Academic Referencing</w:t>
      </w:r>
      <w:bookmarkEnd w:id="16"/>
    </w:p>
    <w:p w:rsidRPr="00D6323B" w:rsidR="008C5153" w:rsidP="008C5153" w:rsidRDefault="008C5153" w14:paraId="01EF370E" w14:textId="340DAF96">
      <w:pPr>
        <w:spacing w:before="80" w:after="80" w:line="240" w:lineRule="auto"/>
        <w:rPr>
          <w:b/>
          <w:bCs/>
        </w:rPr>
      </w:pPr>
      <w:r w:rsidRPr="00D6323B">
        <w:t xml:space="preserve">You are required to use the APA referencing style. For advice and information regarding the APA Style Guide please consult the </w:t>
      </w:r>
      <w:hyperlink w:history="1" r:id="rId23">
        <w:r w:rsidRPr="00C77DFF">
          <w:rPr>
            <w:rStyle w:val="Hyperlink"/>
            <w:b/>
            <w:color w:val="00B050"/>
          </w:rPr>
          <w:t>APA Style website</w:t>
        </w:r>
      </w:hyperlink>
      <w:r w:rsidRPr="00D6323B">
        <w:t xml:space="preserve">. There is also an extremely useful APA Referencing Tool offered through </w:t>
      </w:r>
      <w:hyperlink w:history="1" r:id="rId24">
        <w:hyperlink w:history="1" r:id="rId25">
          <w:r w:rsidR="00FD6360">
            <w:rPr>
              <w:rStyle w:val="Hyperlink"/>
              <w:b/>
            </w:rPr>
            <w:t>ACU Library</w:t>
          </w:r>
        </w:hyperlink>
        <w:r w:rsidRPr="00D6323B">
          <w:t>.</w:t>
        </w:r>
      </w:hyperlink>
    </w:p>
    <w:p w:rsidRPr="00D6323B" w:rsidR="008C5153" w:rsidP="008C5153" w:rsidRDefault="008C5153" w14:paraId="511FCCA8" w14:textId="0512776D">
      <w:pPr>
        <w:spacing w:before="80" w:after="80" w:line="240" w:lineRule="auto"/>
        <w:rPr>
          <w:b/>
          <w:bCs/>
        </w:rPr>
      </w:pPr>
      <w:r w:rsidRPr="00D6323B">
        <w:t xml:space="preserve">However, please note the helpful hint below for </w:t>
      </w:r>
      <w:r w:rsidR="003C045B">
        <w:t xml:space="preserve">citing </w:t>
      </w:r>
      <w:r w:rsidRPr="00D6323B">
        <w:t>the Archdiocesan RE Curriculum Book.</w:t>
      </w:r>
    </w:p>
    <w:p w:rsidRPr="00D6323B" w:rsidR="008C5153" w:rsidP="008C5153" w:rsidRDefault="008C5153" w14:paraId="4BFB2831" w14:textId="77777777">
      <w:pPr>
        <w:spacing w:before="80" w:after="80" w:line="240" w:lineRule="auto"/>
        <w:rPr>
          <w:b/>
          <w:bCs/>
        </w:rPr>
      </w:pPr>
      <w:r w:rsidRPr="00D6323B">
        <w:t>The reference for the RE Curriculum as accepted by the marker is:</w:t>
      </w:r>
    </w:p>
    <w:p w:rsidRPr="00D6323B" w:rsidR="008C5153" w:rsidP="008C5153" w:rsidRDefault="008C5153" w14:paraId="7D41C480" w14:textId="77777777">
      <w:pPr>
        <w:spacing w:before="80" w:after="80" w:line="240" w:lineRule="auto"/>
        <w:rPr>
          <w:b/>
          <w:bCs/>
          <w:color w:val="000000"/>
        </w:rPr>
      </w:pPr>
      <w:r w:rsidRPr="00D6323B">
        <w:rPr>
          <w:color w:val="000000"/>
        </w:rPr>
        <w:t>Brisbane Catholic Education. (2020). </w:t>
      </w:r>
      <w:r w:rsidRPr="00D6323B">
        <w:rPr>
          <w:i/>
          <w:iCs/>
          <w:color w:val="000000"/>
        </w:rPr>
        <w:t xml:space="preserve">Religious Education Curriculum P-12: Archdiocese of Brisbane </w:t>
      </w:r>
      <w:r w:rsidRPr="00D6323B">
        <w:rPr>
          <w:color w:val="000000"/>
        </w:rPr>
        <w:t>(2</w:t>
      </w:r>
      <w:r w:rsidRPr="00D6323B">
        <w:rPr>
          <w:color w:val="000000"/>
          <w:vertAlign w:val="superscript"/>
        </w:rPr>
        <w:t>nd</w:t>
      </w:r>
      <w:r w:rsidRPr="00D6323B">
        <w:rPr>
          <w:color w:val="000000"/>
        </w:rPr>
        <w:t xml:space="preserve"> ed.). Brisbane: Catholic Education, Archdiocese of Brisbane.</w:t>
      </w:r>
    </w:p>
    <w:p w:rsidRPr="00D6323B" w:rsidR="008C5153" w:rsidP="008C5153" w:rsidRDefault="008C5153" w14:paraId="5F1C677F" w14:textId="77777777">
      <w:pPr>
        <w:spacing w:before="80" w:after="80" w:line="240" w:lineRule="auto"/>
        <w:rPr>
          <w:b/>
          <w:bCs/>
        </w:rPr>
      </w:pPr>
      <w:r w:rsidRPr="00D6323B">
        <w:t>OR</w:t>
      </w:r>
    </w:p>
    <w:p w:rsidRPr="00D6323B" w:rsidR="008C5153" w:rsidP="008C5153" w:rsidRDefault="008C5153" w14:paraId="5FBB5CDC" w14:textId="77777777">
      <w:pPr>
        <w:spacing w:before="0" w:after="80" w:line="240" w:lineRule="auto"/>
        <w:rPr>
          <w:rFonts w:eastAsia="Times New Roman"/>
          <w:b/>
          <w:bCs/>
          <w:lang w:eastAsia="en-AU"/>
        </w:rPr>
      </w:pPr>
      <w:r w:rsidRPr="00D6323B">
        <w:rPr>
          <w:rFonts w:eastAsia="Times New Roman"/>
          <w:lang w:eastAsia="en-AU"/>
        </w:rPr>
        <w:t xml:space="preserve">Elliott, M., Stower, L. &amp; Victor, A. (Eds.). (2020). </w:t>
      </w:r>
      <w:r w:rsidRPr="00D6323B">
        <w:rPr>
          <w:rFonts w:eastAsia="Times New Roman"/>
          <w:i/>
          <w:iCs/>
          <w:lang w:eastAsia="en-AU"/>
        </w:rPr>
        <w:t>Religious Education P-12 Curriculum, Archdiocese of Brisbane</w:t>
      </w:r>
      <w:r w:rsidRPr="00D6323B">
        <w:rPr>
          <w:rFonts w:eastAsia="Times New Roman"/>
          <w:lang w:eastAsia="en-AU"/>
        </w:rPr>
        <w:t xml:space="preserve"> (2</w:t>
      </w:r>
      <w:r w:rsidRPr="00D6323B">
        <w:rPr>
          <w:rFonts w:eastAsia="Times New Roman"/>
          <w:vertAlign w:val="superscript"/>
          <w:lang w:eastAsia="en-AU"/>
        </w:rPr>
        <w:t>nd</w:t>
      </w:r>
      <w:r w:rsidRPr="00D6323B">
        <w:rPr>
          <w:rFonts w:eastAsia="Times New Roman"/>
          <w:lang w:eastAsia="en-AU"/>
        </w:rPr>
        <w:t xml:space="preserve"> ed.). Catholic Education Archdiocese of Brisbane. </w:t>
      </w:r>
    </w:p>
    <w:p w:rsidRPr="00D6323B" w:rsidR="008C5153" w:rsidP="008C5153" w:rsidRDefault="008C5153" w14:paraId="31E64914" w14:textId="77777777">
      <w:pPr>
        <w:spacing w:before="80" w:after="80" w:line="240" w:lineRule="auto"/>
        <w:rPr>
          <w:b/>
          <w:bCs/>
        </w:rPr>
      </w:pPr>
      <w:r w:rsidRPr="00D6323B">
        <w:t>AND</w:t>
      </w:r>
    </w:p>
    <w:p w:rsidRPr="00D6323B" w:rsidR="008C5153" w:rsidP="008C5153" w:rsidRDefault="008C5153" w14:paraId="6A8E3FFB" w14:textId="5CFEFF00">
      <w:pPr>
        <w:spacing w:before="80" w:after="80" w:line="240" w:lineRule="auto"/>
        <w:rPr>
          <w:rFonts w:eastAsia="Times New Roman"/>
          <w:b/>
          <w:bCs/>
        </w:rPr>
      </w:pPr>
      <w:r w:rsidRPr="52FA7D9F">
        <w:rPr>
          <w:rFonts w:eastAsia="Times New Roman"/>
        </w:rPr>
        <w:t xml:space="preserve">In the text of the assignment the text can </w:t>
      </w:r>
      <w:r w:rsidRPr="52FA7D9F" w:rsidR="005910D7">
        <w:rPr>
          <w:rFonts w:eastAsia="Times New Roman"/>
        </w:rPr>
        <w:t xml:space="preserve">be </w:t>
      </w:r>
      <w:r w:rsidRPr="52FA7D9F">
        <w:rPr>
          <w:rFonts w:eastAsia="Times New Roman"/>
        </w:rPr>
        <w:t>referred to in its abbreviated form</w:t>
      </w:r>
      <w:r w:rsidRPr="52FA7D9F" w:rsidR="000228DB">
        <w:rPr>
          <w:rFonts w:eastAsia="Times New Roman"/>
        </w:rPr>
        <w:t xml:space="preserve"> </w:t>
      </w:r>
      <w:r w:rsidRPr="52FA7D9F" w:rsidR="6189108C">
        <w:rPr>
          <w:rFonts w:eastAsia="Times New Roman"/>
        </w:rPr>
        <w:t>i.e.,</w:t>
      </w:r>
      <w:r w:rsidRPr="52FA7D9F">
        <w:rPr>
          <w:rFonts w:eastAsia="Times New Roman"/>
        </w:rPr>
        <w:t xml:space="preserve"> naming the book and giving its publication date as in 'Religious Education Curriculum P-12: Archdiocese of Brisbane' (2020).</w:t>
      </w:r>
    </w:p>
    <w:p w:rsidRPr="00202936" w:rsidR="008C5153" w:rsidP="008C5153" w:rsidRDefault="008C5153" w14:paraId="6E397778" w14:textId="77777777">
      <w:pPr>
        <w:spacing w:before="80" w:after="80" w:line="240" w:lineRule="auto"/>
        <w:rPr>
          <w:b/>
          <w:bCs/>
        </w:rPr>
      </w:pPr>
    </w:p>
    <w:p w:rsidR="00565CE4" w:rsidP="00D6323B" w:rsidRDefault="00565CE4" w14:paraId="352151C0" w14:textId="555EA732">
      <w:pPr>
        <w:pStyle w:val="Heading2"/>
      </w:pPr>
    </w:p>
    <w:p w:rsidRPr="00270712" w:rsidR="008C5153" w:rsidP="00D6323B" w:rsidRDefault="008C5153" w14:paraId="2DA91707" w14:textId="62C83189">
      <w:pPr>
        <w:pStyle w:val="Heading2"/>
      </w:pPr>
      <w:bookmarkStart w:name="_Toc219442492" w:id="17"/>
      <w:r w:rsidRPr="00270712">
        <w:t>Assignment Presentation</w:t>
      </w:r>
      <w:bookmarkEnd w:id="17"/>
    </w:p>
    <w:p w:rsidR="00D6323B" w:rsidP="008C5153" w:rsidRDefault="008C5153" w14:paraId="7271FD50" w14:textId="6FA50439">
      <w:pPr>
        <w:spacing w:before="80" w:after="80" w:line="240" w:lineRule="auto"/>
      </w:pPr>
      <w:r w:rsidRPr="00202936">
        <w:t>You are required to format and present your assignments in accordance with the requirements of ACU</w:t>
      </w:r>
      <w:r w:rsidR="00D6323B">
        <w:t xml:space="preserve"> which is in alignment with the </w:t>
      </w:r>
      <w:r w:rsidR="00565CE4">
        <w:t xml:space="preserve">APA </w:t>
      </w:r>
      <w:r w:rsidR="00D6323B">
        <w:t>style guide for paper format</w:t>
      </w:r>
      <w:r w:rsidR="00565CE4">
        <w:t xml:space="preserve">. The following components need to be considered: </w:t>
      </w:r>
    </w:p>
    <w:p w:rsidR="00D6323B" w:rsidP="00FF1276" w:rsidRDefault="0046671F" w14:paraId="7026C342" w14:textId="3F706DE7">
      <w:pPr>
        <w:pStyle w:val="ListParagraph"/>
        <w:numPr>
          <w:ilvl w:val="0"/>
          <w:numId w:val="12"/>
        </w:numPr>
        <w:spacing w:before="80" w:after="80" w:line="240" w:lineRule="auto"/>
      </w:pPr>
      <w:r>
        <w:t>Student Title Page</w:t>
      </w:r>
    </w:p>
    <w:p w:rsidRPr="00EF4B44" w:rsidR="00F60C33" w:rsidP="00FF1276" w:rsidRDefault="00F60C33" w14:paraId="712CF620" w14:textId="6C2FE2FE">
      <w:pPr>
        <w:pStyle w:val="ListParagraph"/>
        <w:numPr>
          <w:ilvl w:val="0"/>
          <w:numId w:val="12"/>
        </w:numPr>
        <w:spacing w:before="80" w:after="80" w:line="240" w:lineRule="auto"/>
        <w:rPr>
          <w:b/>
          <w:bCs/>
        </w:rPr>
      </w:pPr>
      <w:r w:rsidRPr="00EF4B44">
        <w:rPr>
          <w:b/>
          <w:bCs/>
        </w:rPr>
        <w:t>For page</w:t>
      </w:r>
      <w:r w:rsidR="00EF4B44">
        <w:rPr>
          <w:b/>
          <w:bCs/>
        </w:rPr>
        <w:t>s</w:t>
      </w:r>
      <w:r w:rsidRPr="00EF4B44">
        <w:rPr>
          <w:b/>
          <w:bCs/>
        </w:rPr>
        <w:t xml:space="preserve"> 2</w:t>
      </w:r>
      <w:r w:rsidRPr="00EF4B44" w:rsidR="00EF4B44">
        <w:rPr>
          <w:b/>
          <w:bCs/>
        </w:rPr>
        <w:t xml:space="preserve"> and 3</w:t>
      </w:r>
      <w:r w:rsidR="00287914">
        <w:rPr>
          <w:b/>
          <w:bCs/>
        </w:rPr>
        <w:t xml:space="preserve"> of your assignment, </w:t>
      </w:r>
      <w:r w:rsidRPr="00EF4B44">
        <w:rPr>
          <w:b/>
          <w:bCs/>
        </w:rPr>
        <w:t xml:space="preserve">copy and paste the criteria sheet </w:t>
      </w:r>
      <w:r w:rsidRPr="00EF4B44" w:rsidR="00EF4B44">
        <w:rPr>
          <w:b/>
          <w:bCs/>
        </w:rPr>
        <w:t>(</w:t>
      </w:r>
      <w:r w:rsidRPr="00A37B2A" w:rsidR="00EF4B44">
        <w:rPr>
          <w:b/>
          <w:bCs/>
        </w:rPr>
        <w:t>p 6 &amp; 7</w:t>
      </w:r>
      <w:r w:rsidRPr="00EF4B44" w:rsidR="00EF4B44">
        <w:rPr>
          <w:b/>
          <w:bCs/>
        </w:rPr>
        <w:t xml:space="preserve"> from this document)</w:t>
      </w:r>
    </w:p>
    <w:p w:rsidR="0046671F" w:rsidP="00FF1276" w:rsidRDefault="0046671F" w14:paraId="573506A4" w14:textId="06395D23">
      <w:pPr>
        <w:pStyle w:val="ListParagraph"/>
        <w:numPr>
          <w:ilvl w:val="0"/>
          <w:numId w:val="12"/>
        </w:numPr>
        <w:spacing w:before="80" w:after="80" w:line="240" w:lineRule="auto"/>
      </w:pPr>
      <w:r>
        <w:t>Font: legible and widely available e.g</w:t>
      </w:r>
      <w:r w:rsidR="00AD792C">
        <w:t>.,</w:t>
      </w:r>
      <w:r>
        <w:t xml:space="preserve"> 11-point Calibri or 12-point Times New Roman</w:t>
      </w:r>
    </w:p>
    <w:p w:rsidR="0046671F" w:rsidP="00FF1276" w:rsidRDefault="0046671F" w14:paraId="041C762D" w14:textId="3B92BEFB">
      <w:pPr>
        <w:pStyle w:val="ListParagraph"/>
        <w:numPr>
          <w:ilvl w:val="0"/>
          <w:numId w:val="12"/>
        </w:numPr>
        <w:spacing w:before="80" w:after="80" w:line="240" w:lineRule="auto"/>
      </w:pPr>
      <w:r>
        <w:t>Page Header</w:t>
      </w:r>
      <w:r w:rsidR="00CE2F2A">
        <w:t xml:space="preserve"> or Footer</w:t>
      </w:r>
    </w:p>
    <w:p w:rsidRPr="0094406E" w:rsidR="0046671F" w:rsidP="00FF1276" w:rsidRDefault="0046671F" w14:paraId="75138586" w14:textId="1C6844D3">
      <w:pPr>
        <w:pStyle w:val="ListParagraph"/>
        <w:numPr>
          <w:ilvl w:val="0"/>
          <w:numId w:val="12"/>
        </w:numPr>
        <w:spacing w:before="80" w:after="80" w:line="240" w:lineRule="auto"/>
        <w:rPr>
          <w:b/>
        </w:rPr>
      </w:pPr>
      <w:r w:rsidRPr="0094406E">
        <w:rPr>
          <w:b/>
        </w:rPr>
        <w:t>Line Spacing: double spacing</w:t>
      </w:r>
    </w:p>
    <w:p w:rsidR="0046671F" w:rsidP="00FF1276" w:rsidRDefault="0046671F" w14:paraId="67251988" w14:textId="1F421620">
      <w:pPr>
        <w:pStyle w:val="ListParagraph"/>
        <w:numPr>
          <w:ilvl w:val="0"/>
          <w:numId w:val="12"/>
        </w:numPr>
        <w:spacing w:before="80" w:after="80" w:line="240" w:lineRule="auto"/>
        <w:jc w:val="both"/>
      </w:pPr>
      <w:r>
        <w:t>Margins: Moderate</w:t>
      </w:r>
      <w:r w:rsidR="006B6936">
        <w:t xml:space="preserve"> on all four sides</w:t>
      </w:r>
      <w:r w:rsidR="00975FC1">
        <w:t xml:space="preserve"> and justified </w:t>
      </w:r>
    </w:p>
    <w:p w:rsidR="0046671F" w:rsidP="00FF1276" w:rsidRDefault="00565CE4" w14:paraId="7C09D0F1" w14:textId="18AB8DAE">
      <w:pPr>
        <w:pStyle w:val="ListParagraph"/>
        <w:numPr>
          <w:ilvl w:val="0"/>
          <w:numId w:val="12"/>
        </w:numPr>
        <w:spacing w:before="80" w:after="80" w:line="240" w:lineRule="auto"/>
      </w:pPr>
      <w:r>
        <w:t>Paragraph alignment: Aligned to the left margin</w:t>
      </w:r>
    </w:p>
    <w:p w:rsidR="00565CE4" w:rsidP="00FF1276" w:rsidRDefault="00565CE4" w14:paraId="086706CF" w14:textId="602847D9">
      <w:pPr>
        <w:pStyle w:val="ListParagraph"/>
        <w:numPr>
          <w:ilvl w:val="0"/>
          <w:numId w:val="12"/>
        </w:numPr>
        <w:spacing w:before="80" w:after="80" w:line="240" w:lineRule="auto"/>
      </w:pPr>
      <w:r>
        <w:t>Headings: Allowed but not necessary</w:t>
      </w:r>
    </w:p>
    <w:p w:rsidR="00CE2F2A" w:rsidP="00FF1276" w:rsidRDefault="00CE2F2A" w14:paraId="5892C076" w14:textId="727C1224">
      <w:pPr>
        <w:pStyle w:val="ListParagraph"/>
        <w:numPr>
          <w:ilvl w:val="0"/>
          <w:numId w:val="12"/>
        </w:numPr>
        <w:spacing w:before="80" w:after="80" w:line="240" w:lineRule="auto"/>
      </w:pPr>
      <w:r>
        <w:t>Correct spelling, especially of key terminology for correct meaning e</w:t>
      </w:r>
      <w:r w:rsidR="00E12927">
        <w:t>.</w:t>
      </w:r>
      <w:r>
        <w:t>g.</w:t>
      </w:r>
      <w:r w:rsidR="00E12927">
        <w:t>,</w:t>
      </w:r>
      <w:r>
        <w:t xml:space="preserve"> Complementary; </w:t>
      </w:r>
      <w:proofErr w:type="spellStart"/>
      <w:r>
        <w:t>Reconceptualist</w:t>
      </w:r>
      <w:proofErr w:type="spellEnd"/>
      <w:r>
        <w:t>; Recontextualised</w:t>
      </w:r>
      <w:r w:rsidR="00FD7922">
        <w:t>.</w:t>
      </w:r>
      <w:r>
        <w:t xml:space="preserve"> </w:t>
      </w:r>
    </w:p>
    <w:p w:rsidR="00D6323B" w:rsidP="008C5153" w:rsidRDefault="00D6323B" w14:paraId="7D1C397F" w14:textId="77777777">
      <w:pPr>
        <w:spacing w:before="80" w:after="80" w:line="240" w:lineRule="auto"/>
      </w:pPr>
    </w:p>
    <w:p w:rsidRPr="00202936" w:rsidR="008C5153" w:rsidP="008C5153" w:rsidRDefault="008C5153" w14:paraId="4AE538B1" w14:textId="11C15DAC">
      <w:pPr>
        <w:spacing w:before="80" w:after="80" w:line="240" w:lineRule="auto"/>
        <w:rPr>
          <w:b/>
          <w:bCs/>
        </w:rPr>
      </w:pPr>
      <w:r w:rsidRPr="00202936">
        <w:t>For further guidance consult the</w:t>
      </w:r>
      <w:r w:rsidRPr="00565CE4" w:rsidR="00565CE4">
        <w:t xml:space="preserve"> </w:t>
      </w:r>
      <w:hyperlink w:history="1" r:id="rId26">
        <w:r w:rsidRPr="00CA7059" w:rsidR="00565CE4">
          <w:rPr>
            <w:rStyle w:val="Hyperlink"/>
            <w:color w:val="00B050"/>
          </w:rPr>
          <w:t>Paper format (apa.org)</w:t>
        </w:r>
      </w:hyperlink>
      <w:r w:rsidRPr="00CA7059">
        <w:rPr>
          <w:color w:val="00B050"/>
        </w:rPr>
        <w:t>.</w:t>
      </w:r>
      <w:r w:rsidRPr="00202936">
        <w:t xml:space="preserve"> </w:t>
      </w:r>
    </w:p>
    <w:p w:rsidRPr="00DC5E4D" w:rsidR="008C5153" w:rsidP="001B72A9" w:rsidRDefault="008C5153" w14:paraId="1F504181" w14:textId="0A87D88D">
      <w:pPr>
        <w:pStyle w:val="Heading2"/>
      </w:pPr>
      <w:bookmarkStart w:name="_Toc219442493" w:id="18"/>
      <w:r w:rsidRPr="00DC5E4D">
        <w:t>Plagiarism</w:t>
      </w:r>
      <w:bookmarkEnd w:id="18"/>
    </w:p>
    <w:p w:rsidRPr="00202936" w:rsidR="008C5153" w:rsidP="008C5153" w:rsidRDefault="008C5153" w14:paraId="64EDBAFE" w14:textId="77777777">
      <w:pPr>
        <w:spacing w:before="80" w:after="80" w:line="240" w:lineRule="auto"/>
        <w:rPr>
          <w:b/>
          <w:bCs/>
          <w:i/>
        </w:rPr>
      </w:pPr>
      <w:r w:rsidRPr="00202936">
        <w:t xml:space="preserve">Plagiarism occurs when a student presents, as their own work, the thoughts, ideas, findings or work of another, without due acknowledgement of the source. Plagiarism involves not only written works, but also material such as graphs, images, music, formulae, websites, and computer programs. </w:t>
      </w:r>
    </w:p>
    <w:p w:rsidRPr="00202936" w:rsidR="008C5153" w:rsidP="008C5153" w:rsidRDefault="008C5153" w14:paraId="0F2B86E8" w14:textId="77777777">
      <w:pPr>
        <w:spacing w:before="80" w:after="80" w:line="240" w:lineRule="auto"/>
        <w:rPr>
          <w:b/>
          <w:bCs/>
          <w:i/>
        </w:rPr>
      </w:pPr>
    </w:p>
    <w:p w:rsidRPr="00202936" w:rsidR="008C5153" w:rsidP="008C5153" w:rsidRDefault="008C5153" w14:paraId="13E32396" w14:textId="2BCF1271">
      <w:pPr>
        <w:spacing w:before="80" w:after="80" w:line="240" w:lineRule="auto"/>
        <w:rPr>
          <w:b/>
          <w:bCs/>
        </w:rPr>
      </w:pPr>
      <w:r w:rsidRPr="00202936">
        <w:t xml:space="preserve">Please consult the </w:t>
      </w:r>
      <w:hyperlink w:history="1" r:id="rId27">
        <w:r w:rsidRPr="00DC5E4D">
          <w:rPr>
            <w:rStyle w:val="Hyperlink"/>
            <w:rFonts w:ascii="Raleway" w:hAnsi="Raleway"/>
            <w:b/>
            <w:color w:val="auto"/>
          </w:rPr>
          <w:t>ACU website</w:t>
        </w:r>
      </w:hyperlink>
      <w:r w:rsidRPr="00DC5E4D">
        <w:t xml:space="preserve"> for advice on avoiding this form of academic dishonesty. </w:t>
      </w:r>
      <w:r w:rsidR="00310D00">
        <w:t>CORE</w:t>
      </w:r>
      <w:r w:rsidRPr="00DC5E4D">
        <w:t xml:space="preserve"> students who are found to have submitted plagiarised </w:t>
      </w:r>
      <w:r w:rsidRPr="00202936">
        <w:t xml:space="preserve">work will compromise any offer of </w:t>
      </w:r>
      <w:r w:rsidR="002125AA">
        <w:t xml:space="preserve">a </w:t>
      </w:r>
      <w:r w:rsidRPr="00202936">
        <w:t>BCE scholarship.</w:t>
      </w:r>
    </w:p>
    <w:p w:rsidRPr="00270712" w:rsidR="008C5153" w:rsidP="001B72A9" w:rsidRDefault="008C5153" w14:paraId="1DD16D5E" w14:textId="77777777">
      <w:pPr>
        <w:pStyle w:val="Heading2"/>
      </w:pPr>
      <w:bookmarkStart w:name="_Toc219442494" w:id="19"/>
      <w:r w:rsidRPr="00270712">
        <w:t>Online Support</w:t>
      </w:r>
      <w:bookmarkEnd w:id="19"/>
    </w:p>
    <w:p w:rsidRPr="00202936" w:rsidR="008C5153" w:rsidP="008C5153" w:rsidRDefault="008C5153" w14:paraId="065D7283" w14:textId="77777777">
      <w:pPr>
        <w:spacing w:before="80" w:after="80" w:line="240" w:lineRule="auto"/>
        <w:rPr>
          <w:b/>
          <w:bCs/>
        </w:rPr>
      </w:pPr>
      <w:r w:rsidRPr="00202936">
        <w:t xml:space="preserve">The </w:t>
      </w:r>
      <w:hyperlink w:history="1" r:id="rId28">
        <w:r w:rsidRPr="00AF682B">
          <w:rPr>
            <w:rStyle w:val="Hyperlink"/>
            <w:rFonts w:ascii="Raleway" w:hAnsi="Raleway"/>
            <w:b/>
          </w:rPr>
          <w:t>Brisbane Catholic Education Religious Education website</w:t>
        </w:r>
      </w:hyperlink>
      <w:r w:rsidRPr="00202936">
        <w:t xml:space="preserve"> contains a wealth of resources and materials to support you. </w:t>
      </w:r>
    </w:p>
    <w:p w:rsidRPr="00202936" w:rsidR="008C5153" w:rsidP="008C5153" w:rsidRDefault="008C5153" w14:paraId="49FECA61" w14:textId="77777777">
      <w:pPr>
        <w:spacing w:before="80" w:after="80" w:line="240" w:lineRule="auto"/>
        <w:outlineLvl w:val="0"/>
        <w:rPr>
          <w:b/>
          <w:bCs/>
        </w:rPr>
      </w:pPr>
    </w:p>
    <w:p w:rsidRPr="00DC5E4D" w:rsidR="008C5153" w:rsidP="000F7651" w:rsidRDefault="008C5153" w14:paraId="4EA6CD52" w14:textId="77777777">
      <w:pPr>
        <w:pStyle w:val="Heading3"/>
      </w:pPr>
      <w:bookmarkStart w:name="_Toc219442495" w:id="20"/>
      <w:r w:rsidRPr="00DC5E4D">
        <w:t>The BCE Library</w:t>
      </w:r>
      <w:bookmarkEnd w:id="20"/>
    </w:p>
    <w:p w:rsidRPr="00202936" w:rsidR="008C5153" w:rsidP="008C5153" w:rsidRDefault="003A400E" w14:paraId="701F93B6" w14:textId="6F454BBE">
      <w:pPr>
        <w:spacing w:before="80" w:after="80" w:line="240" w:lineRule="auto"/>
        <w:rPr>
          <w:b/>
          <w:bCs/>
        </w:rPr>
      </w:pPr>
      <w:r>
        <w:t>CORE</w:t>
      </w:r>
      <w:r w:rsidRPr="00202936" w:rsidR="008C5153">
        <w:t xml:space="preserve"> students employed by Brisbane Catholic Education have full borrowing rights and access to the collection </w:t>
      </w:r>
      <w:r w:rsidRPr="00202936" w:rsidR="008C5153">
        <w:rPr>
          <w:rFonts w:cstheme="minorHAnsi"/>
        </w:rPr>
        <w:t xml:space="preserve">at </w:t>
      </w:r>
      <w:r w:rsidR="008C5153">
        <w:rPr>
          <w:rFonts w:cstheme="minorHAnsi"/>
        </w:rPr>
        <w:t xml:space="preserve">the </w:t>
      </w:r>
      <w:hyperlink w:history="1" r:id="rId29">
        <w:r w:rsidRPr="00DC5E4D" w:rsidR="008C5153">
          <w:rPr>
            <w:rStyle w:val="Hyperlink"/>
            <w:rFonts w:ascii="Raleway" w:hAnsi="Raleway" w:cstheme="minorHAnsi"/>
            <w:b/>
          </w:rPr>
          <w:t>BCE Library</w:t>
        </w:r>
      </w:hyperlink>
    </w:p>
    <w:p w:rsidR="000F4080" w:rsidP="00E26E9D" w:rsidRDefault="008C5153" w14:paraId="6C253367" w14:textId="77777777">
      <w:pPr>
        <w:pStyle w:val="Heading1"/>
      </w:pPr>
      <w:r w:rsidRPr="17579F83">
        <w:rPr>
          <w:color w:val="BED733"/>
        </w:rPr>
        <w:br w:type="page"/>
      </w:r>
      <w:bookmarkStart w:name="_Toc219442496" w:id="21"/>
      <w:r w:rsidR="00793E82">
        <w:t>202</w:t>
      </w:r>
      <w:r w:rsidR="003A370D">
        <w:t>6</w:t>
      </w:r>
      <w:r>
        <w:t xml:space="preserve"> </w:t>
      </w:r>
      <w:r w:rsidR="003A370D">
        <w:t>CORE</w:t>
      </w:r>
      <w:r>
        <w:t xml:space="preserve"> Assignment One</w:t>
      </w:r>
      <w:bookmarkEnd w:id="21"/>
    </w:p>
    <w:p w:rsidRPr="00554F01" w:rsidR="008C5153" w:rsidP="00E26E9D" w:rsidRDefault="003A370D" w14:paraId="52133713" w14:textId="37199991">
      <w:pPr>
        <w:pStyle w:val="Heading1"/>
        <w:rPr>
          <w:color w:val="BED733"/>
        </w:rPr>
      </w:pPr>
      <w:bookmarkStart w:name="_Toc219442497" w:id="22"/>
      <w:r>
        <w:t>Religious Education Curriculum</w:t>
      </w:r>
      <w:bookmarkEnd w:id="22"/>
    </w:p>
    <w:p w:rsidR="00554F01" w:rsidP="00554F01" w:rsidRDefault="008C5153" w14:paraId="33FB29F5" w14:textId="77777777">
      <w:pPr>
        <w:pStyle w:val="Heading2"/>
        <w:spacing w:before="0"/>
        <w:rPr>
          <w:rFonts w:eastAsia="Cambria"/>
        </w:rPr>
      </w:pPr>
      <w:bookmarkStart w:name="_Toc219442498" w:id="23"/>
      <w:r w:rsidRPr="00AD47CD">
        <w:rPr>
          <w:rFonts w:eastAsia="Cambria"/>
        </w:rPr>
        <w:t>Due Date:</w:t>
      </w:r>
      <w:bookmarkEnd w:id="23"/>
      <w:r w:rsidRPr="00AD47CD">
        <w:rPr>
          <w:rFonts w:eastAsia="Cambria"/>
        </w:rPr>
        <w:t xml:space="preserve"> </w:t>
      </w:r>
    </w:p>
    <w:p w:rsidRPr="00554F01" w:rsidR="008C5153" w:rsidP="00554F01" w:rsidRDefault="00554F01" w14:paraId="2FD0F343" w14:textId="5C4F928B">
      <w:pPr>
        <w:pStyle w:val="Heading2"/>
        <w:spacing w:before="0"/>
        <w:rPr>
          <w:rFonts w:eastAsia="Cambria"/>
          <w:bCs/>
        </w:rPr>
      </w:pPr>
      <w:bookmarkStart w:name="_Toc219442499" w:id="24"/>
      <w:r>
        <w:rPr>
          <w:rFonts w:eastAsia="Cambria"/>
        </w:rPr>
        <w:t xml:space="preserve">Assignment One: </w:t>
      </w:r>
      <w:r w:rsidR="006069E6">
        <w:rPr>
          <w:color w:val="00B050"/>
          <w:sz w:val="28"/>
          <w:szCs w:val="28"/>
        </w:rPr>
        <w:t>6</w:t>
      </w:r>
      <w:r w:rsidRPr="003A370D" w:rsidR="003A370D">
        <w:rPr>
          <w:color w:val="00B050"/>
          <w:sz w:val="28"/>
          <w:szCs w:val="28"/>
        </w:rPr>
        <w:t xml:space="preserve"> weeks post-day 2</w:t>
      </w:r>
      <w:bookmarkEnd w:id="24"/>
    </w:p>
    <w:p w:rsidR="003A370D" w:rsidP="008C5153" w:rsidRDefault="003A370D" w14:paraId="5C659181" w14:textId="77777777">
      <w:pPr>
        <w:spacing w:before="0" w:after="0" w:line="240" w:lineRule="auto"/>
        <w:rPr>
          <w:rFonts w:eastAsia="Cambria"/>
          <w:bCs/>
          <w:iCs/>
        </w:rPr>
      </w:pPr>
    </w:p>
    <w:p w:rsidRPr="00AD47CD" w:rsidR="008C5153" w:rsidP="008C5153" w:rsidRDefault="008C5153" w14:paraId="7E112C26" w14:textId="5AB56B83">
      <w:pPr>
        <w:spacing w:before="0" w:after="0" w:line="240" w:lineRule="auto"/>
        <w:rPr>
          <w:rFonts w:eastAsia="Cambria"/>
          <w:bCs/>
          <w:iCs/>
        </w:rPr>
      </w:pPr>
      <w:r w:rsidRPr="00AD47CD">
        <w:rPr>
          <w:rFonts w:eastAsia="Cambria"/>
          <w:iCs/>
        </w:rPr>
        <w:t>Length: 2000 words</w:t>
      </w:r>
    </w:p>
    <w:p w:rsidRPr="00AD47CD" w:rsidR="008C5153" w:rsidP="008C5153" w:rsidRDefault="008C5153" w14:paraId="73D7B3B3" w14:textId="77777777">
      <w:pPr>
        <w:spacing w:before="0" w:after="0" w:line="240" w:lineRule="auto"/>
        <w:rPr>
          <w:rFonts w:eastAsia="Cambria"/>
          <w:bCs/>
          <w:i/>
          <w:iCs/>
        </w:rPr>
      </w:pPr>
    </w:p>
    <w:p w:rsidRPr="00AD47CD" w:rsidR="008C5153" w:rsidP="008C5153" w:rsidRDefault="008C5153" w14:paraId="38ECAE66" w14:textId="77777777">
      <w:pPr>
        <w:spacing w:before="0" w:after="0" w:line="240" w:lineRule="auto"/>
        <w:rPr>
          <w:rFonts w:eastAsia="Cambria"/>
          <w:b/>
          <w:bCs/>
          <w:iCs/>
        </w:rPr>
      </w:pPr>
    </w:p>
    <w:p w:rsidRPr="008741A5" w:rsidR="00C57EAB" w:rsidP="008741A5" w:rsidRDefault="008C5153" w14:paraId="778601AB" w14:textId="1D49564D">
      <w:pPr>
        <w:spacing w:before="0" w:after="0" w:line="240" w:lineRule="auto"/>
        <w:rPr>
          <w:rFonts w:eastAsia="Cambria"/>
          <w:b/>
          <w:bCs/>
          <w:color w:val="002060"/>
          <w:sz w:val="28"/>
          <w:szCs w:val="28"/>
        </w:rPr>
      </w:pPr>
      <w:r w:rsidRPr="004868C3">
        <w:rPr>
          <w:rFonts w:eastAsia="Cambria"/>
          <w:b/>
          <w:bCs/>
          <w:color w:val="002060"/>
          <w:sz w:val="28"/>
          <w:szCs w:val="28"/>
        </w:rPr>
        <w:t>TASK</w:t>
      </w:r>
      <w:bookmarkStart w:name="_Hlk34145383" w:id="25"/>
    </w:p>
    <w:p w:rsidRPr="008741A5" w:rsidR="003D12D7" w:rsidP="008741A5" w:rsidRDefault="003D12D7" w14:paraId="288BA336" w14:textId="6476F2A7">
      <w:pPr>
        <w:spacing w:line="240" w:lineRule="atLeast"/>
        <w:rPr>
          <w:rFonts w:eastAsia="Times New Roman"/>
        </w:rPr>
      </w:pPr>
      <w:r>
        <w:rPr>
          <w:rFonts w:eastAsia="Times New Roman"/>
        </w:rPr>
        <w:t xml:space="preserve">Evaluate (explain and justify) the significance of utilising the </w:t>
      </w:r>
      <w:proofErr w:type="spellStart"/>
      <w:r>
        <w:rPr>
          <w:rFonts w:eastAsia="Times New Roman"/>
        </w:rPr>
        <w:t>Reconceptualist</w:t>
      </w:r>
      <w:proofErr w:type="spellEnd"/>
      <w:r>
        <w:rPr>
          <w:rFonts w:eastAsia="Times New Roman"/>
        </w:rPr>
        <w:t xml:space="preserve"> Approach for teachers of Religious Education in a </w:t>
      </w:r>
      <w:bookmarkStart w:name="_Int_JvhOyEnB" w:id="26"/>
      <w:proofErr w:type="gramStart"/>
      <w:r>
        <w:rPr>
          <w:rFonts w:eastAsia="Times New Roman"/>
        </w:rPr>
        <w:t xml:space="preserve">Catholic </w:t>
      </w:r>
      <w:r w:rsidRPr="102A609D">
        <w:rPr>
          <w:rFonts w:eastAsia="Times New Roman"/>
        </w:rPr>
        <w:t>school</w:t>
      </w:r>
      <w:r w:rsidRPr="102A609D" w:rsidR="04323A6D">
        <w:rPr>
          <w:rFonts w:eastAsia="Times New Roman"/>
        </w:rPr>
        <w:t>s</w:t>
      </w:r>
      <w:bookmarkEnd w:id="26"/>
      <w:proofErr w:type="gramEnd"/>
      <w:r>
        <w:rPr>
          <w:rFonts w:eastAsia="Times New Roman"/>
        </w:rPr>
        <w:t xml:space="preserve"> in the Archdiocese of Brisbane, with </w:t>
      </w:r>
      <w:proofErr w:type="gramStart"/>
      <w:r>
        <w:rPr>
          <w:rFonts w:eastAsia="Times New Roman"/>
        </w:rPr>
        <w:t>particular reference</w:t>
      </w:r>
      <w:proofErr w:type="gramEnd"/>
      <w:r>
        <w:rPr>
          <w:rFonts w:eastAsia="Times New Roman"/>
        </w:rPr>
        <w:t xml:space="preserve"> to how this approach effectively addresses the needs and contexts of contemporary learners.</w:t>
      </w:r>
    </w:p>
    <w:p w:rsidRPr="00AD47CD" w:rsidR="008C5153" w:rsidP="008C5153" w:rsidRDefault="008C5153" w14:paraId="0E2E93F3" w14:textId="77777777">
      <w:pPr>
        <w:spacing w:before="0" w:after="0" w:line="240" w:lineRule="auto"/>
        <w:rPr>
          <w:rFonts w:eastAsia="Cambria"/>
          <w:bCs/>
        </w:rPr>
      </w:pPr>
    </w:p>
    <w:p w:rsidRPr="008C573F" w:rsidR="008C5153" w:rsidP="008C5153" w:rsidRDefault="008C5153" w14:paraId="2BEE76D1" w14:textId="77777777">
      <w:pPr>
        <w:spacing w:before="0" w:after="0" w:line="240" w:lineRule="auto"/>
        <w:rPr>
          <w:rFonts w:eastAsia="Cambria"/>
          <w:b/>
          <w:bCs/>
          <w:i/>
          <w:iCs/>
        </w:rPr>
      </w:pPr>
      <w:r w:rsidRPr="008C573F">
        <w:rPr>
          <w:rFonts w:eastAsia="Cambria"/>
          <w:b/>
          <w:bCs/>
          <w:i/>
          <w:iCs/>
        </w:rPr>
        <w:t>To do this, ensure that you understand and analyse, using supporting references to discuss:</w:t>
      </w:r>
    </w:p>
    <w:p w:rsidRPr="00AD47CD" w:rsidR="008C5153" w:rsidP="008C5153" w:rsidRDefault="008C5153" w14:paraId="765109D6" w14:textId="77777777">
      <w:pPr>
        <w:spacing w:before="0" w:after="0" w:line="240" w:lineRule="auto"/>
        <w:rPr>
          <w:rFonts w:eastAsia="Cambria"/>
          <w:b/>
          <w:bCs/>
        </w:rPr>
      </w:pPr>
    </w:p>
    <w:p w:rsidRPr="00AD47CD" w:rsidR="008C5153" w:rsidP="00FF1276" w:rsidRDefault="008C5153" w14:paraId="1DF355C0" w14:textId="77777777">
      <w:pPr>
        <w:numPr>
          <w:ilvl w:val="0"/>
          <w:numId w:val="5"/>
        </w:numPr>
        <w:spacing w:before="0" w:after="0" w:line="240" w:lineRule="auto"/>
        <w:ind w:left="714" w:hanging="357"/>
        <w:contextualSpacing/>
        <w:rPr>
          <w:rFonts w:eastAsia="Times New Roman"/>
          <w:b/>
          <w:bCs/>
          <w:lang w:eastAsia="en-AU"/>
        </w:rPr>
      </w:pPr>
      <w:r w:rsidRPr="00AD47CD">
        <w:rPr>
          <w:rFonts w:eastAsia="Times New Roman"/>
          <w:lang w:eastAsia="en-AU"/>
        </w:rPr>
        <w:t>The intention of the task – stating your hypothesis/position on the level of significance</w:t>
      </w:r>
    </w:p>
    <w:p w:rsidRPr="00AD47CD" w:rsidR="008C5153" w:rsidP="008C5153" w:rsidRDefault="008C5153" w14:paraId="1B2D55BC" w14:textId="77777777">
      <w:pPr>
        <w:spacing w:before="0" w:after="0" w:line="240" w:lineRule="auto"/>
        <w:ind w:left="714"/>
        <w:contextualSpacing/>
        <w:rPr>
          <w:rFonts w:eastAsia="Times New Roman"/>
          <w:b/>
          <w:bCs/>
          <w:sz w:val="8"/>
          <w:szCs w:val="8"/>
          <w:lang w:eastAsia="en-AU"/>
        </w:rPr>
      </w:pPr>
    </w:p>
    <w:p w:rsidRPr="00AD47CD" w:rsidR="008C5153" w:rsidP="00FF1276" w:rsidRDefault="008C5153" w14:paraId="353EBC81" w14:textId="77777777">
      <w:pPr>
        <w:numPr>
          <w:ilvl w:val="0"/>
          <w:numId w:val="5"/>
        </w:numPr>
        <w:spacing w:before="0" w:after="0" w:line="240" w:lineRule="auto"/>
        <w:ind w:left="714" w:hanging="357"/>
        <w:contextualSpacing/>
        <w:rPr>
          <w:rFonts w:eastAsia="Times New Roman"/>
          <w:b/>
          <w:bCs/>
          <w:lang w:eastAsia="en-AU"/>
        </w:rPr>
      </w:pPr>
      <w:r w:rsidRPr="00AD47CD">
        <w:rPr>
          <w:rFonts w:eastAsia="Times New Roman"/>
          <w:lang w:eastAsia="en-AU"/>
        </w:rPr>
        <w:t xml:space="preserve">The vision and purpose </w:t>
      </w:r>
      <w:r w:rsidRPr="006B6936">
        <w:rPr>
          <w:rFonts w:eastAsia="Times New Roman"/>
          <w:color w:val="00B050"/>
          <w:lang w:eastAsia="en-AU"/>
        </w:rPr>
        <w:t xml:space="preserve">(why) </w:t>
      </w:r>
      <w:r w:rsidRPr="00AD47CD">
        <w:rPr>
          <w:rFonts w:eastAsia="Times New Roman"/>
          <w:lang w:eastAsia="en-AU"/>
        </w:rPr>
        <w:t xml:space="preserve">of Religious Education in schools in the Archdiocese of Brisbane </w:t>
      </w:r>
      <w:proofErr w:type="gramStart"/>
      <w:r w:rsidRPr="00AD47CD">
        <w:rPr>
          <w:rFonts w:eastAsia="Times New Roman"/>
          <w:lang w:eastAsia="en-AU"/>
        </w:rPr>
        <w:t>taking into account</w:t>
      </w:r>
      <w:proofErr w:type="gramEnd"/>
      <w:r w:rsidRPr="00AD47CD">
        <w:rPr>
          <w:rFonts w:eastAsia="Times New Roman"/>
          <w:lang w:eastAsia="en-AU"/>
        </w:rPr>
        <w:t xml:space="preserve"> the contemporary contexts </w:t>
      </w:r>
      <w:r w:rsidRPr="006B6936">
        <w:rPr>
          <w:rFonts w:eastAsia="Times New Roman"/>
          <w:color w:val="00B050"/>
          <w:lang w:eastAsia="en-AU"/>
        </w:rPr>
        <w:t xml:space="preserve">(recontextualised) </w:t>
      </w:r>
      <w:r w:rsidRPr="00AD47CD">
        <w:rPr>
          <w:rFonts w:eastAsia="Times New Roman"/>
          <w:lang w:eastAsia="en-AU"/>
        </w:rPr>
        <w:t>of our learners</w:t>
      </w:r>
    </w:p>
    <w:p w:rsidRPr="00AD47CD" w:rsidR="008C5153" w:rsidP="008C5153" w:rsidRDefault="008C5153" w14:paraId="42D264F9" w14:textId="77777777">
      <w:pPr>
        <w:spacing w:before="0" w:after="0" w:line="240" w:lineRule="auto"/>
        <w:ind w:left="714"/>
        <w:contextualSpacing/>
        <w:rPr>
          <w:rFonts w:eastAsia="Times New Roman"/>
          <w:b/>
          <w:bCs/>
          <w:sz w:val="8"/>
          <w:szCs w:val="8"/>
          <w:lang w:eastAsia="en-AU"/>
        </w:rPr>
      </w:pPr>
    </w:p>
    <w:p w:rsidRPr="00AD47CD" w:rsidR="008C5153" w:rsidP="00FF1276" w:rsidRDefault="008C5153" w14:paraId="1C788292" w14:textId="77777777">
      <w:pPr>
        <w:numPr>
          <w:ilvl w:val="0"/>
          <w:numId w:val="5"/>
        </w:numPr>
        <w:spacing w:before="0" w:after="0" w:line="240" w:lineRule="auto"/>
        <w:ind w:left="714" w:hanging="357"/>
        <w:contextualSpacing/>
        <w:rPr>
          <w:rFonts w:eastAsia="Times New Roman"/>
          <w:b/>
          <w:bCs/>
          <w:lang w:eastAsia="en-AU"/>
        </w:rPr>
      </w:pPr>
      <w:r w:rsidRPr="00AD47CD">
        <w:rPr>
          <w:rFonts w:eastAsia="Times New Roman"/>
          <w:lang w:eastAsia="en-AU"/>
        </w:rPr>
        <w:t xml:space="preserve">The importance of engaging learners in the two distinct yet complementary dimensions of religious education (as conceptualised in the </w:t>
      </w:r>
      <w:r w:rsidRPr="006B6936">
        <w:rPr>
          <w:rFonts w:eastAsia="Times New Roman"/>
          <w:i/>
          <w:iCs/>
          <w:color w:val="00B050"/>
          <w:lang w:eastAsia="en-AU"/>
        </w:rPr>
        <w:t>Model for Religious Education</w:t>
      </w:r>
      <w:r w:rsidRPr="00AD47CD">
        <w:rPr>
          <w:rFonts w:eastAsia="Times New Roman"/>
          <w:lang w:eastAsia="en-AU"/>
        </w:rPr>
        <w:t xml:space="preserve">) </w:t>
      </w:r>
      <w:proofErr w:type="gramStart"/>
      <w:r w:rsidRPr="00AD47CD">
        <w:rPr>
          <w:rFonts w:eastAsia="Times New Roman"/>
          <w:lang w:eastAsia="en-AU"/>
        </w:rPr>
        <w:t>in order to</w:t>
      </w:r>
      <w:proofErr w:type="gramEnd"/>
      <w:r w:rsidRPr="00AD47CD">
        <w:rPr>
          <w:rFonts w:eastAsia="Times New Roman"/>
          <w:lang w:eastAsia="en-AU"/>
        </w:rPr>
        <w:t xml:space="preserve"> fulfill the </w:t>
      </w:r>
      <w:r w:rsidRPr="006B6936">
        <w:rPr>
          <w:rFonts w:eastAsia="Times New Roman"/>
          <w:i/>
          <w:iCs/>
          <w:color w:val="00B050"/>
          <w:lang w:eastAsia="en-AU"/>
        </w:rPr>
        <w:t>Vision for Religious Education</w:t>
      </w:r>
      <w:r w:rsidRPr="00AD47CD">
        <w:rPr>
          <w:rFonts w:eastAsia="Times New Roman"/>
          <w:lang w:eastAsia="en-AU"/>
        </w:rPr>
        <w:t>, citing examples from your professional experience.</w:t>
      </w:r>
    </w:p>
    <w:p w:rsidRPr="00AD47CD" w:rsidR="008C5153" w:rsidP="008C5153" w:rsidRDefault="008C5153" w14:paraId="5635D3E9" w14:textId="77777777">
      <w:pPr>
        <w:spacing w:before="0" w:after="0" w:line="240" w:lineRule="auto"/>
        <w:ind w:left="714"/>
        <w:contextualSpacing/>
        <w:rPr>
          <w:rFonts w:eastAsia="Times New Roman"/>
          <w:b/>
          <w:bCs/>
          <w:sz w:val="8"/>
          <w:szCs w:val="8"/>
          <w:lang w:eastAsia="en-AU"/>
        </w:rPr>
      </w:pPr>
    </w:p>
    <w:p w:rsidRPr="00AD47CD" w:rsidR="008C5153" w:rsidP="00FF1276" w:rsidRDefault="008C5153" w14:paraId="6A0F6650" w14:textId="77777777">
      <w:pPr>
        <w:numPr>
          <w:ilvl w:val="0"/>
          <w:numId w:val="5"/>
        </w:numPr>
        <w:spacing w:before="0" w:after="0" w:line="240" w:lineRule="auto"/>
        <w:ind w:left="714" w:hanging="357"/>
        <w:contextualSpacing/>
        <w:rPr>
          <w:rFonts w:eastAsia="Times New Roman"/>
          <w:b/>
          <w:bCs/>
          <w:lang w:eastAsia="en-AU"/>
        </w:rPr>
      </w:pPr>
      <w:r w:rsidRPr="006B6936">
        <w:rPr>
          <w:rFonts w:eastAsia="Times New Roman"/>
          <w:color w:val="00B050"/>
          <w:lang w:eastAsia="en-AU"/>
        </w:rPr>
        <w:t xml:space="preserve">The how </w:t>
      </w:r>
      <w:r w:rsidRPr="00AD47CD">
        <w:rPr>
          <w:rFonts w:eastAsia="Times New Roman"/>
          <w:lang w:eastAsia="en-AU"/>
        </w:rPr>
        <w:t xml:space="preserve">– The </w:t>
      </w:r>
      <w:proofErr w:type="spellStart"/>
      <w:r w:rsidRPr="00AD47CD">
        <w:rPr>
          <w:rFonts w:eastAsia="Times New Roman"/>
          <w:lang w:eastAsia="en-AU"/>
        </w:rPr>
        <w:t>Reconceptualist</w:t>
      </w:r>
      <w:proofErr w:type="spellEnd"/>
      <w:r w:rsidRPr="00AD47CD">
        <w:rPr>
          <w:rFonts w:eastAsia="Times New Roman"/>
          <w:lang w:eastAsia="en-AU"/>
        </w:rPr>
        <w:t xml:space="preserve"> Approach to the teaching of Religion </w:t>
      </w:r>
      <w:r w:rsidRPr="006B6936">
        <w:rPr>
          <w:rFonts w:eastAsia="Times New Roman"/>
          <w:color w:val="00B050"/>
          <w:lang w:eastAsia="en-AU"/>
        </w:rPr>
        <w:t>(the three key considerations)</w:t>
      </w:r>
      <w:r w:rsidRPr="00363772">
        <w:rPr>
          <w:rFonts w:eastAsia="Times New Roman"/>
          <w:color w:val="BED733"/>
          <w:lang w:eastAsia="en-AU"/>
        </w:rPr>
        <w:t xml:space="preserve"> </w:t>
      </w:r>
      <w:r w:rsidRPr="00AD47CD">
        <w:rPr>
          <w:rFonts w:eastAsia="Times New Roman"/>
          <w:lang w:eastAsia="en-AU"/>
        </w:rPr>
        <w:t xml:space="preserve">and how it can engage the plurality of voices to enable learner dialogue </w:t>
      </w:r>
      <w:r w:rsidRPr="006B6936">
        <w:rPr>
          <w:rFonts w:eastAsia="Times New Roman"/>
          <w:color w:val="00B050"/>
          <w:lang w:eastAsia="en-AU"/>
        </w:rPr>
        <w:t>for the development of post-critical belief.</w:t>
      </w:r>
      <w:r w:rsidRPr="00363772">
        <w:rPr>
          <w:rFonts w:eastAsia="Times New Roman"/>
          <w:color w:val="BED733"/>
          <w:lang w:eastAsia="en-AU"/>
        </w:rPr>
        <w:t xml:space="preserve"> </w:t>
      </w:r>
    </w:p>
    <w:p w:rsidRPr="00AD47CD" w:rsidR="008C5153" w:rsidP="008C5153" w:rsidRDefault="008C5153" w14:paraId="6BD4EEA4" w14:textId="77777777">
      <w:pPr>
        <w:spacing w:before="0" w:after="0" w:line="240" w:lineRule="auto"/>
        <w:ind w:left="714"/>
        <w:contextualSpacing/>
        <w:rPr>
          <w:rFonts w:eastAsia="Times New Roman"/>
          <w:b/>
          <w:bCs/>
          <w:sz w:val="8"/>
          <w:szCs w:val="8"/>
          <w:lang w:eastAsia="en-AU"/>
        </w:rPr>
      </w:pPr>
    </w:p>
    <w:p w:rsidRPr="006B6936" w:rsidR="008C5153" w:rsidP="00FF1276" w:rsidRDefault="008C5153" w14:paraId="62D3F2C7" w14:textId="77777777">
      <w:pPr>
        <w:numPr>
          <w:ilvl w:val="0"/>
          <w:numId w:val="5"/>
        </w:numPr>
        <w:spacing w:before="0" w:after="0" w:line="240" w:lineRule="auto"/>
        <w:ind w:left="714" w:hanging="357"/>
        <w:contextualSpacing/>
        <w:rPr>
          <w:rFonts w:eastAsia="Times New Roman"/>
          <w:b/>
          <w:bCs/>
          <w:color w:val="00B050"/>
          <w:lang w:eastAsia="en-AU"/>
        </w:rPr>
      </w:pPr>
      <w:r w:rsidRPr="00AD47CD">
        <w:rPr>
          <w:rFonts w:eastAsia="Times New Roman"/>
          <w:lang w:eastAsia="en-AU"/>
        </w:rPr>
        <w:t xml:space="preserve">The pivotal importance of the roles of the teacher </w:t>
      </w:r>
      <w:r w:rsidRPr="006B6936">
        <w:rPr>
          <w:rFonts w:eastAsia="Times New Roman"/>
          <w:color w:val="00B050"/>
          <w:lang w:eastAsia="en-AU"/>
        </w:rPr>
        <w:t xml:space="preserve">(all three) </w:t>
      </w:r>
      <w:r w:rsidRPr="00AD47CD">
        <w:rPr>
          <w:rFonts w:eastAsia="Times New Roman"/>
          <w:lang w:eastAsia="en-AU"/>
        </w:rPr>
        <w:t xml:space="preserve">for effective Religious Education of all learners in contemporary Catholic schools </w:t>
      </w:r>
      <w:r w:rsidRPr="006B6936">
        <w:rPr>
          <w:rFonts w:eastAsia="Times New Roman"/>
          <w:color w:val="00B050"/>
          <w:lang w:eastAsia="en-AU"/>
        </w:rPr>
        <w:t>(</w:t>
      </w:r>
      <w:r w:rsidRPr="006B6936">
        <w:rPr>
          <w:rFonts w:eastAsia="Times New Roman"/>
          <w:i/>
          <w:color w:val="00B050"/>
          <w:lang w:eastAsia="en-AU"/>
        </w:rPr>
        <w:t>the learners will be more than consumers of the tradition</w:t>
      </w:r>
      <w:r w:rsidRPr="006B6936">
        <w:rPr>
          <w:rFonts w:eastAsia="Times New Roman"/>
          <w:color w:val="00B050"/>
          <w:lang w:eastAsia="en-AU"/>
        </w:rPr>
        <w:t xml:space="preserve">). </w:t>
      </w:r>
    </w:p>
    <w:p w:rsidRPr="00AD47CD" w:rsidR="008C5153" w:rsidP="008C5153" w:rsidRDefault="008C5153" w14:paraId="78159707" w14:textId="77777777">
      <w:pPr>
        <w:spacing w:before="0" w:after="0" w:line="240" w:lineRule="auto"/>
        <w:ind w:left="714"/>
        <w:contextualSpacing/>
        <w:rPr>
          <w:rFonts w:eastAsia="Times New Roman"/>
          <w:b/>
          <w:bCs/>
          <w:sz w:val="8"/>
          <w:szCs w:val="8"/>
          <w:lang w:eastAsia="en-AU"/>
        </w:rPr>
      </w:pPr>
    </w:p>
    <w:p w:rsidRPr="00146CFD" w:rsidR="008C5153" w:rsidP="00FF1276" w:rsidRDefault="008C5153" w14:paraId="6F4FE678" w14:textId="77777777">
      <w:pPr>
        <w:numPr>
          <w:ilvl w:val="0"/>
          <w:numId w:val="5"/>
        </w:numPr>
        <w:spacing w:before="0" w:after="0" w:line="240" w:lineRule="auto"/>
        <w:ind w:left="714" w:hanging="357"/>
        <w:contextualSpacing/>
        <w:rPr>
          <w:rFonts w:eastAsia="Times New Roman"/>
          <w:b/>
          <w:bCs/>
          <w:strike/>
          <w:lang w:eastAsia="en-AU"/>
        </w:rPr>
      </w:pPr>
      <w:r w:rsidRPr="00AD47CD">
        <w:rPr>
          <w:rFonts w:eastAsia="Times New Roman"/>
          <w:lang w:eastAsia="en-AU"/>
        </w:rPr>
        <w:t xml:space="preserve">The degree of significance </w:t>
      </w:r>
      <w:r w:rsidRPr="006B6936">
        <w:rPr>
          <w:rFonts w:eastAsia="Times New Roman"/>
          <w:color w:val="00B050"/>
          <w:lang w:eastAsia="en-AU"/>
        </w:rPr>
        <w:t xml:space="preserve">(evaluate) </w:t>
      </w:r>
      <w:r w:rsidRPr="00AD47CD">
        <w:rPr>
          <w:rFonts w:eastAsia="Times New Roman"/>
          <w:lang w:eastAsia="en-AU"/>
        </w:rPr>
        <w:t xml:space="preserve">of effectively implementing a </w:t>
      </w:r>
      <w:proofErr w:type="spellStart"/>
      <w:r w:rsidRPr="00AD47CD">
        <w:rPr>
          <w:rFonts w:eastAsia="Times New Roman"/>
          <w:lang w:eastAsia="en-AU"/>
        </w:rPr>
        <w:t>Reconceptualist</w:t>
      </w:r>
      <w:proofErr w:type="spellEnd"/>
      <w:r w:rsidRPr="00AD47CD">
        <w:rPr>
          <w:rFonts w:eastAsia="Times New Roman"/>
          <w:lang w:eastAsia="en-AU"/>
        </w:rPr>
        <w:t xml:space="preserve"> Approach to Religious Education, in response to contemporary learners, providing reasons to justify your position </w:t>
      </w:r>
      <w:r w:rsidRPr="003F2888">
        <w:rPr>
          <w:rFonts w:eastAsia="Times New Roman"/>
          <w:color w:val="00B050"/>
          <w:lang w:eastAsia="en-AU"/>
        </w:rPr>
        <w:t>(the whys)</w:t>
      </w:r>
      <w:r w:rsidRPr="003F2888">
        <w:rPr>
          <w:rFonts w:eastAsia="Times New Roman"/>
          <w:lang w:eastAsia="en-AU"/>
        </w:rPr>
        <w:t xml:space="preserve">. </w:t>
      </w:r>
      <w:r w:rsidRPr="00AD47CD">
        <w:rPr>
          <w:rFonts w:eastAsia="Times New Roman"/>
          <w:lang w:eastAsia="en-AU"/>
        </w:rPr>
        <w:t xml:space="preserve">Consider in your evaluation …. What are the implications if you don’t? </w:t>
      </w:r>
    </w:p>
    <w:p w:rsidR="00146CFD" w:rsidP="00146CFD" w:rsidRDefault="00146CFD" w14:paraId="49481C91" w14:textId="77777777">
      <w:pPr>
        <w:pStyle w:val="ListParagraph"/>
        <w:rPr>
          <w:rFonts w:eastAsia="Times New Roman"/>
          <w:b/>
          <w:bCs/>
          <w:strike/>
          <w:lang w:eastAsia="en-AU"/>
        </w:rPr>
      </w:pPr>
    </w:p>
    <w:p w:rsidR="00BA732D" w:rsidP="00C57EAB" w:rsidRDefault="00146CFD" w14:paraId="7702D783" w14:textId="1D1FDA78">
      <w:pPr>
        <w:spacing w:before="0" w:after="0" w:line="240" w:lineRule="auto"/>
        <w:ind w:left="360"/>
        <w:jc w:val="center"/>
        <w:rPr>
          <w:rFonts w:eastAsia="Times New Roman"/>
          <w:b/>
          <w:bCs/>
          <w:lang w:eastAsia="en-AU"/>
        </w:rPr>
      </w:pPr>
      <w:r w:rsidRPr="00146CFD">
        <w:rPr>
          <w:rFonts w:eastAsia="Times New Roman"/>
          <w:b/>
          <w:bCs/>
          <w:lang w:eastAsia="en-AU"/>
        </w:rPr>
        <w:t>These dot points provide 6 of the 9 criteria on which this assignment will be marked – See FULL CRITERIA below</w:t>
      </w:r>
    </w:p>
    <w:p w:rsidR="00A83F31" w:rsidP="00575BFB" w:rsidRDefault="00A83F31" w14:paraId="643D2834" w14:textId="77777777">
      <w:pPr>
        <w:spacing w:before="0" w:after="0" w:line="276" w:lineRule="auto"/>
        <w:contextualSpacing/>
        <w:rPr>
          <w:rFonts w:eastAsia="Times New Roman"/>
          <w:b/>
          <w:bCs/>
          <w:lang w:eastAsia="en-AU"/>
        </w:rPr>
      </w:pPr>
    </w:p>
    <w:p w:rsidR="008741A5" w:rsidP="00575BFB" w:rsidRDefault="008741A5" w14:paraId="2FC08769" w14:textId="77777777">
      <w:pPr>
        <w:spacing w:before="0" w:after="0" w:line="276" w:lineRule="auto"/>
        <w:contextualSpacing/>
        <w:rPr>
          <w:rFonts w:eastAsia="Times New Roman"/>
          <w:b/>
          <w:bCs/>
          <w:lang w:eastAsia="en-AU"/>
        </w:rPr>
      </w:pPr>
    </w:p>
    <w:p w:rsidR="008741A5" w:rsidP="00575BFB" w:rsidRDefault="008741A5" w14:paraId="764936C5" w14:textId="77777777">
      <w:pPr>
        <w:spacing w:before="0" w:after="0" w:line="276" w:lineRule="auto"/>
        <w:contextualSpacing/>
        <w:rPr>
          <w:rFonts w:eastAsia="Times New Roman"/>
          <w:b/>
          <w:bCs/>
          <w:lang w:eastAsia="en-AU"/>
        </w:rPr>
      </w:pPr>
    </w:p>
    <w:p w:rsidR="008741A5" w:rsidP="00575BFB" w:rsidRDefault="008741A5" w14:paraId="03EE5AF1" w14:textId="77777777">
      <w:pPr>
        <w:spacing w:before="0" w:after="0" w:line="276" w:lineRule="auto"/>
        <w:contextualSpacing/>
        <w:rPr>
          <w:rFonts w:eastAsia="Times New Roman"/>
          <w:b/>
          <w:bCs/>
          <w:lang w:eastAsia="en-AU"/>
        </w:rPr>
      </w:pPr>
    </w:p>
    <w:p w:rsidR="008741A5" w:rsidP="00575BFB" w:rsidRDefault="008741A5" w14:paraId="77B30380" w14:textId="77777777">
      <w:pPr>
        <w:spacing w:before="0" w:after="0" w:line="276" w:lineRule="auto"/>
        <w:contextualSpacing/>
        <w:rPr>
          <w:rFonts w:eastAsia="Times New Roman"/>
          <w:b/>
          <w:bCs/>
          <w:lang w:eastAsia="en-AU"/>
        </w:rPr>
      </w:pPr>
    </w:p>
    <w:p w:rsidR="008741A5" w:rsidP="00575BFB" w:rsidRDefault="008741A5" w14:paraId="51F56815" w14:textId="77777777">
      <w:pPr>
        <w:spacing w:before="0" w:after="0" w:line="276" w:lineRule="auto"/>
        <w:contextualSpacing/>
        <w:rPr>
          <w:rFonts w:eastAsia="Times New Roman"/>
          <w:b/>
          <w:bCs/>
          <w:lang w:eastAsia="en-AU"/>
        </w:rPr>
      </w:pPr>
    </w:p>
    <w:p w:rsidR="008741A5" w:rsidP="00575BFB" w:rsidRDefault="008741A5" w14:paraId="15765908" w14:textId="77777777">
      <w:pPr>
        <w:spacing w:before="0" w:after="0" w:line="276" w:lineRule="auto"/>
        <w:contextualSpacing/>
        <w:rPr>
          <w:rFonts w:eastAsia="Times New Roman"/>
          <w:b/>
          <w:bCs/>
          <w:lang w:eastAsia="en-AU"/>
        </w:rPr>
      </w:pPr>
    </w:p>
    <w:p w:rsidR="008741A5" w:rsidP="00575BFB" w:rsidRDefault="008741A5" w14:paraId="5257B652" w14:textId="77777777">
      <w:pPr>
        <w:spacing w:before="0" w:after="0" w:line="276" w:lineRule="auto"/>
        <w:contextualSpacing/>
        <w:rPr>
          <w:rFonts w:eastAsia="Times New Roman"/>
          <w:b/>
          <w:bCs/>
          <w:lang w:eastAsia="en-AU"/>
        </w:rPr>
      </w:pPr>
    </w:p>
    <w:p w:rsidR="008741A5" w:rsidP="00575BFB" w:rsidRDefault="008741A5" w14:paraId="6433A4C6" w14:textId="77777777">
      <w:pPr>
        <w:spacing w:before="0" w:after="0" w:line="276" w:lineRule="auto"/>
        <w:contextualSpacing/>
        <w:rPr>
          <w:rFonts w:eastAsia="Times New Roman"/>
          <w:b/>
          <w:bCs/>
          <w:lang w:eastAsia="en-AU"/>
        </w:rPr>
      </w:pPr>
    </w:p>
    <w:p w:rsidR="008741A5" w:rsidP="00575BFB" w:rsidRDefault="008741A5" w14:paraId="4248AB1D" w14:textId="77777777">
      <w:pPr>
        <w:spacing w:before="0" w:after="0" w:line="276" w:lineRule="auto"/>
        <w:contextualSpacing/>
        <w:rPr>
          <w:rFonts w:eastAsia="Times New Roman"/>
          <w:b/>
          <w:bCs/>
          <w:lang w:eastAsia="en-AU"/>
        </w:rPr>
      </w:pPr>
    </w:p>
    <w:p w:rsidR="008741A5" w:rsidP="00575BFB" w:rsidRDefault="008741A5" w14:paraId="353F081E" w14:textId="77777777">
      <w:pPr>
        <w:spacing w:before="0" w:after="0" w:line="276" w:lineRule="auto"/>
        <w:contextualSpacing/>
        <w:rPr>
          <w:rFonts w:eastAsia="Times New Roman"/>
          <w:b/>
          <w:bCs/>
          <w:lang w:eastAsia="en-AU"/>
        </w:rPr>
      </w:pPr>
    </w:p>
    <w:bookmarkEnd w:id="25"/>
    <w:p w:rsidR="00A00D1E" w:rsidP="003A3FAB" w:rsidRDefault="00A00D1E" w14:paraId="49B327E3" w14:textId="6F3D1496">
      <w:pPr>
        <w:spacing w:before="0" w:after="0" w:line="276" w:lineRule="auto"/>
        <w:contextualSpacing/>
      </w:pPr>
    </w:p>
    <w:tbl>
      <w:tblPr>
        <w:tblStyle w:val="TableGrid1"/>
        <w:tblW w:w="11482" w:type="dxa"/>
        <w:tblInd w:w="-1134" w:type="dxa"/>
        <w:tblLook w:val="04A0" w:firstRow="1" w:lastRow="0" w:firstColumn="1" w:lastColumn="0" w:noHBand="0" w:noVBand="1"/>
      </w:tblPr>
      <w:tblGrid>
        <w:gridCol w:w="1860"/>
        <w:gridCol w:w="2109"/>
        <w:gridCol w:w="1985"/>
        <w:gridCol w:w="1843"/>
        <w:gridCol w:w="1701"/>
        <w:gridCol w:w="1984"/>
      </w:tblGrid>
      <w:tr w:rsidRPr="004F7539" w:rsidR="00033039" w:rsidTr="00033039" w14:paraId="2B2BC2ED" w14:textId="77777777">
        <w:tc>
          <w:tcPr>
            <w:tcW w:w="3969" w:type="dxa"/>
            <w:gridSpan w:val="2"/>
            <w:tcBorders>
              <w:top w:val="nil"/>
              <w:left w:val="nil"/>
              <w:bottom w:val="single" w:color="auto" w:sz="4" w:space="0"/>
            </w:tcBorders>
            <w:shd w:val="clear" w:color="auto" w:fill="FFFFFF" w:themeFill="background1"/>
          </w:tcPr>
          <w:p w:rsidRPr="006927B9" w:rsidR="00033039" w:rsidP="00722258" w:rsidRDefault="00033039" w14:paraId="1DE26814" w14:textId="6CFA7A94">
            <w:pPr>
              <w:rPr>
                <w:color w:val="FFFFFF"/>
                <w:sz w:val="16"/>
                <w:szCs w:val="16"/>
              </w:rPr>
            </w:pPr>
            <w:r w:rsidRPr="00AB3806">
              <w:rPr>
                <w:sz w:val="20"/>
                <w:szCs w:val="20"/>
              </w:rPr>
              <w:t>Student Name</w:t>
            </w:r>
            <w:r w:rsidRPr="00AB3806" w:rsidR="00AB3806">
              <w:rPr>
                <w:sz w:val="20"/>
                <w:szCs w:val="20"/>
              </w:rPr>
              <w:t>:</w:t>
            </w:r>
          </w:p>
        </w:tc>
        <w:tc>
          <w:tcPr>
            <w:tcW w:w="7513" w:type="dxa"/>
            <w:gridSpan w:val="4"/>
            <w:tcBorders>
              <w:bottom w:val="single" w:color="auto" w:sz="4" w:space="0"/>
            </w:tcBorders>
            <w:shd w:val="clear" w:color="auto" w:fill="000000"/>
          </w:tcPr>
          <w:p w:rsidRPr="00033039" w:rsidR="00033039" w:rsidP="00722258" w:rsidRDefault="00033039" w14:paraId="335DA911" w14:textId="7979D9D9">
            <w:pPr>
              <w:jc w:val="center"/>
              <w:rPr>
                <w:color w:val="FFFFFF" w:themeColor="background1"/>
                <w:sz w:val="44"/>
                <w:szCs w:val="44"/>
              </w:rPr>
            </w:pPr>
            <w:r w:rsidRPr="00033039">
              <w:rPr>
                <w:color w:val="FFFFFF" w:themeColor="background1"/>
                <w:sz w:val="44"/>
                <w:szCs w:val="44"/>
              </w:rPr>
              <w:t xml:space="preserve">Criteria: Assignment One </w:t>
            </w:r>
          </w:p>
        </w:tc>
      </w:tr>
      <w:tr w:rsidRPr="004F7539" w:rsidR="00B54AF2" w:rsidTr="00B54AF2" w14:paraId="3C9AF750" w14:textId="77777777">
        <w:trPr>
          <w:trHeight w:val="227"/>
        </w:trPr>
        <w:tc>
          <w:tcPr>
            <w:tcW w:w="11482" w:type="dxa"/>
            <w:gridSpan w:val="6"/>
            <w:tcBorders>
              <w:top w:val="nil"/>
              <w:left w:val="nil"/>
              <w:bottom w:val="single" w:color="auto" w:sz="4" w:space="0"/>
            </w:tcBorders>
            <w:shd w:val="clear" w:color="auto" w:fill="D3D3D3" w:themeFill="background2" w:themeFillShade="E6"/>
            <w:vAlign w:val="center"/>
          </w:tcPr>
          <w:p w:rsidRPr="00B54AF2" w:rsidR="00B54AF2" w:rsidP="00073BE8" w:rsidRDefault="00B54AF2" w14:paraId="323BD65A" w14:textId="262E0912">
            <w:pPr>
              <w:jc w:val="center"/>
              <w:rPr>
                <w:b/>
                <w:bCs/>
                <w:color w:val="FFFFFF"/>
                <w:sz w:val="16"/>
                <w:szCs w:val="16"/>
              </w:rPr>
            </w:pPr>
            <w:r w:rsidRPr="00B54AF2">
              <w:rPr>
                <w:b/>
                <w:bCs/>
                <w:sz w:val="20"/>
                <w:szCs w:val="20"/>
              </w:rPr>
              <w:t>Knowledge</w:t>
            </w:r>
          </w:p>
        </w:tc>
      </w:tr>
      <w:tr w:rsidRPr="004F7539" w:rsidR="005F2832" w:rsidTr="7FDBF619" w14:paraId="22040E9B" w14:textId="429C0260">
        <w:tc>
          <w:tcPr>
            <w:tcW w:w="1860" w:type="dxa"/>
            <w:tcBorders>
              <w:top w:val="nil"/>
              <w:left w:val="nil"/>
              <w:bottom w:val="single" w:color="auto" w:sz="4" w:space="0"/>
            </w:tcBorders>
            <w:shd w:val="clear" w:color="auto" w:fill="FFFFFF" w:themeFill="background1"/>
          </w:tcPr>
          <w:p w:rsidRPr="006927B9" w:rsidR="00E213EF" w:rsidP="00722258" w:rsidRDefault="00E213EF" w14:paraId="7C337473" w14:textId="65E456A8">
            <w:pPr>
              <w:rPr>
                <w:rFonts w:ascii="Tahoma" w:hAnsi="Tahoma" w:cs="Tahoma"/>
                <w:color w:val="FFFFFF"/>
                <w:sz w:val="16"/>
                <w:szCs w:val="16"/>
              </w:rPr>
            </w:pPr>
          </w:p>
        </w:tc>
        <w:tc>
          <w:tcPr>
            <w:tcW w:w="2109" w:type="dxa"/>
            <w:tcBorders>
              <w:bottom w:val="single" w:color="auto" w:sz="4" w:space="0"/>
            </w:tcBorders>
            <w:shd w:val="clear" w:color="auto" w:fill="000000"/>
          </w:tcPr>
          <w:p w:rsidRPr="006927B9" w:rsidR="00E213EF" w:rsidP="00722258" w:rsidRDefault="00E213EF" w14:paraId="3F609C64" w14:textId="294FCEF6">
            <w:pPr>
              <w:jc w:val="center"/>
              <w:rPr>
                <w:rFonts w:ascii="Tahoma" w:hAnsi="Tahoma" w:cs="Tahoma"/>
                <w:color w:val="FFFFFF"/>
                <w:sz w:val="16"/>
                <w:szCs w:val="16"/>
                <w:highlight w:val="yellow"/>
              </w:rPr>
            </w:pPr>
            <w:r w:rsidRPr="006927B9">
              <w:rPr>
                <w:rFonts w:ascii="Tahoma" w:hAnsi="Tahoma" w:cs="Tahoma"/>
                <w:color w:val="FFFFFF"/>
                <w:sz w:val="16"/>
                <w:szCs w:val="16"/>
              </w:rPr>
              <w:t>W</w:t>
            </w:r>
            <w:r w:rsidRPr="006927B9" w:rsidR="005B2558">
              <w:rPr>
                <w:rFonts w:ascii="Tahoma" w:hAnsi="Tahoma" w:cs="Tahoma"/>
                <w:color w:val="FFFFFF"/>
                <w:sz w:val="16"/>
                <w:szCs w:val="16"/>
              </w:rPr>
              <w:t>ell Above Standard</w:t>
            </w:r>
          </w:p>
        </w:tc>
        <w:tc>
          <w:tcPr>
            <w:tcW w:w="1985" w:type="dxa"/>
            <w:tcBorders>
              <w:bottom w:val="single" w:color="auto" w:sz="4" w:space="0"/>
            </w:tcBorders>
            <w:shd w:val="clear" w:color="auto" w:fill="000000"/>
          </w:tcPr>
          <w:p w:rsidRPr="006927B9" w:rsidR="00E213EF" w:rsidP="00722258" w:rsidRDefault="00E213EF" w14:paraId="5D076898" w14:textId="3FB93630">
            <w:pPr>
              <w:jc w:val="center"/>
              <w:rPr>
                <w:rFonts w:ascii="Tahoma" w:hAnsi="Tahoma" w:cs="Tahoma"/>
                <w:color w:val="FFFFFF"/>
                <w:sz w:val="16"/>
                <w:szCs w:val="16"/>
              </w:rPr>
            </w:pPr>
            <w:r w:rsidRPr="006927B9">
              <w:rPr>
                <w:rFonts w:ascii="Tahoma" w:hAnsi="Tahoma" w:cs="Tahoma"/>
                <w:color w:val="FFFFFF"/>
                <w:sz w:val="16"/>
                <w:szCs w:val="16"/>
              </w:rPr>
              <w:t>Above Standard</w:t>
            </w:r>
          </w:p>
        </w:tc>
        <w:tc>
          <w:tcPr>
            <w:tcW w:w="1843" w:type="dxa"/>
            <w:tcBorders>
              <w:bottom w:val="single" w:color="auto" w:sz="4" w:space="0"/>
            </w:tcBorders>
            <w:shd w:val="clear" w:color="auto" w:fill="000000"/>
          </w:tcPr>
          <w:p w:rsidRPr="006927B9" w:rsidR="00E213EF" w:rsidP="00722258" w:rsidRDefault="00E213EF" w14:paraId="00448323" w14:textId="77777777">
            <w:pPr>
              <w:jc w:val="center"/>
              <w:rPr>
                <w:rFonts w:ascii="Tahoma" w:hAnsi="Tahoma" w:cs="Tahoma"/>
                <w:color w:val="FFFFFF"/>
                <w:sz w:val="16"/>
                <w:szCs w:val="16"/>
              </w:rPr>
            </w:pPr>
            <w:r w:rsidRPr="006927B9">
              <w:rPr>
                <w:rFonts w:ascii="Tahoma" w:hAnsi="Tahoma" w:cs="Tahoma"/>
                <w:color w:val="FFFFFF"/>
                <w:sz w:val="16"/>
                <w:szCs w:val="16"/>
              </w:rPr>
              <w:t>At Standard</w:t>
            </w:r>
          </w:p>
        </w:tc>
        <w:tc>
          <w:tcPr>
            <w:tcW w:w="1701" w:type="dxa"/>
            <w:tcBorders>
              <w:bottom w:val="single" w:color="auto" w:sz="4" w:space="0"/>
            </w:tcBorders>
            <w:shd w:val="clear" w:color="auto" w:fill="000000"/>
          </w:tcPr>
          <w:p w:rsidRPr="006927B9" w:rsidR="00E213EF" w:rsidP="00722258" w:rsidRDefault="00E213EF" w14:paraId="5F67891D" w14:textId="77777777">
            <w:pPr>
              <w:jc w:val="center"/>
              <w:rPr>
                <w:rFonts w:ascii="Tahoma" w:hAnsi="Tahoma" w:cs="Tahoma"/>
                <w:color w:val="FFFFFF"/>
                <w:sz w:val="16"/>
                <w:szCs w:val="16"/>
              </w:rPr>
            </w:pPr>
            <w:r w:rsidRPr="006927B9">
              <w:rPr>
                <w:rFonts w:ascii="Tahoma" w:hAnsi="Tahoma" w:cs="Tahoma"/>
                <w:color w:val="FFFFFF"/>
                <w:sz w:val="16"/>
                <w:szCs w:val="16"/>
              </w:rPr>
              <w:t>Below Standard</w:t>
            </w:r>
          </w:p>
        </w:tc>
        <w:tc>
          <w:tcPr>
            <w:tcW w:w="1984" w:type="dxa"/>
            <w:tcBorders>
              <w:bottom w:val="single" w:color="auto" w:sz="4" w:space="0"/>
            </w:tcBorders>
            <w:shd w:val="clear" w:color="auto" w:fill="000000"/>
          </w:tcPr>
          <w:p w:rsidRPr="006927B9" w:rsidR="00E213EF" w:rsidP="00722258" w:rsidRDefault="005B2558" w14:paraId="7613ECBF" w14:textId="4134C9E1">
            <w:pPr>
              <w:jc w:val="center"/>
              <w:rPr>
                <w:rFonts w:ascii="Tahoma" w:hAnsi="Tahoma" w:cs="Tahoma"/>
                <w:color w:val="FFFFFF"/>
                <w:sz w:val="16"/>
                <w:szCs w:val="16"/>
                <w:highlight w:val="yellow"/>
              </w:rPr>
            </w:pPr>
            <w:r w:rsidRPr="006927B9">
              <w:rPr>
                <w:rFonts w:ascii="Tahoma" w:hAnsi="Tahoma" w:cs="Tahoma"/>
                <w:color w:val="FFFFFF"/>
                <w:sz w:val="16"/>
                <w:szCs w:val="16"/>
              </w:rPr>
              <w:t>Well Below Standard</w:t>
            </w:r>
          </w:p>
        </w:tc>
      </w:tr>
      <w:tr w:rsidRPr="004F7539" w:rsidR="005978A6" w:rsidTr="7FDBF619" w14:paraId="6C6EC476" w14:textId="29A07593">
        <w:tc>
          <w:tcPr>
            <w:tcW w:w="1860" w:type="dxa"/>
            <w:tcBorders>
              <w:bottom w:val="nil"/>
            </w:tcBorders>
            <w:shd w:val="clear" w:color="auto" w:fill="D9D9D9" w:themeFill="background1" w:themeFillShade="D9"/>
            <w:vAlign w:val="center"/>
          </w:tcPr>
          <w:p w:rsidRPr="006927B9" w:rsidR="00C6391F" w:rsidP="00C6391F" w:rsidRDefault="00C6391F" w14:paraId="10B115D8" w14:textId="44FF799F">
            <w:pPr>
              <w:spacing w:before="80" w:after="80"/>
              <w:rPr>
                <w:rFonts w:ascii="Tahoma" w:hAnsi="Tahoma" w:cs="Tahoma"/>
                <w:b/>
                <w:sz w:val="16"/>
                <w:szCs w:val="16"/>
              </w:rPr>
            </w:pPr>
            <w:r w:rsidRPr="006927B9">
              <w:rPr>
                <w:rFonts w:ascii="Tahoma" w:hAnsi="Tahoma" w:cs="Tahoma"/>
                <w:b/>
                <w:sz w:val="16"/>
                <w:szCs w:val="16"/>
              </w:rPr>
              <w:t>Outlines a clear position</w:t>
            </w:r>
            <w:r w:rsidRPr="006927B9" w:rsidR="00816233">
              <w:rPr>
                <w:rFonts w:ascii="Tahoma" w:hAnsi="Tahoma" w:cs="Tahoma"/>
                <w:b/>
                <w:bCs/>
                <w:sz w:val="16"/>
                <w:szCs w:val="16"/>
              </w:rPr>
              <w:t>/hypothesis</w:t>
            </w:r>
            <w:r w:rsidRPr="006927B9">
              <w:rPr>
                <w:rFonts w:ascii="Tahoma" w:hAnsi="Tahoma" w:cs="Tahoma"/>
                <w:b/>
                <w:sz w:val="16"/>
                <w:szCs w:val="16"/>
              </w:rPr>
              <w:t xml:space="preserve"> to </w:t>
            </w:r>
            <w:proofErr w:type="spellStart"/>
            <w:r w:rsidRPr="006927B9">
              <w:rPr>
                <w:rFonts w:ascii="Tahoma" w:hAnsi="Tahoma" w:cs="Tahoma"/>
                <w:b/>
                <w:sz w:val="16"/>
                <w:szCs w:val="16"/>
              </w:rPr>
              <w:t>analyse</w:t>
            </w:r>
            <w:proofErr w:type="spellEnd"/>
            <w:r w:rsidRPr="006927B9">
              <w:rPr>
                <w:rFonts w:ascii="Tahoma" w:hAnsi="Tahoma" w:cs="Tahoma"/>
                <w:b/>
                <w:sz w:val="16"/>
                <w:szCs w:val="16"/>
              </w:rPr>
              <w:t xml:space="preserve"> and evaluate, providing signposts to guide the argument </w:t>
            </w:r>
          </w:p>
        </w:tc>
        <w:tc>
          <w:tcPr>
            <w:tcW w:w="2109" w:type="dxa"/>
            <w:tcBorders>
              <w:bottom w:val="nil"/>
            </w:tcBorders>
          </w:tcPr>
          <w:p w:rsidRPr="00992E1F" w:rsidR="00C6391F" w:rsidP="00C6391F" w:rsidRDefault="00BE0790" w14:paraId="42AC3F11" w14:textId="137A9D70">
            <w:pPr>
              <w:spacing w:before="80" w:after="80"/>
              <w:rPr>
                <w:rFonts w:ascii="Tahoma" w:hAnsi="Tahoma" w:cs="Tahoma"/>
                <w:sz w:val="16"/>
                <w:szCs w:val="16"/>
                <w:highlight w:val="yellow"/>
              </w:rPr>
            </w:pPr>
            <w:r w:rsidRPr="00992E1F">
              <w:rPr>
                <w:rFonts w:ascii="Tahoma" w:hAnsi="Tahoma" w:cs="Tahoma"/>
                <w:color w:val="FF0000"/>
                <w:sz w:val="16"/>
                <w:szCs w:val="16"/>
              </w:rPr>
              <w:t>Comprehensively</w:t>
            </w:r>
            <w:r w:rsidRPr="00992E1F" w:rsidR="00C6391F">
              <w:rPr>
                <w:rFonts w:ascii="Tahoma" w:hAnsi="Tahoma" w:cs="Tahoma"/>
                <w:color w:val="FF0000"/>
                <w:sz w:val="16"/>
                <w:szCs w:val="16"/>
              </w:rPr>
              <w:t xml:space="preserve"> </w:t>
            </w:r>
            <w:r w:rsidRPr="00992E1F" w:rsidR="00C6391F">
              <w:rPr>
                <w:rFonts w:ascii="Tahoma" w:hAnsi="Tahoma" w:cs="Tahoma"/>
                <w:sz w:val="16"/>
                <w:szCs w:val="16"/>
              </w:rPr>
              <w:t>outlines a position on the statement for the purpose of analysis, providing</w:t>
            </w:r>
            <w:r w:rsidRPr="00992E1F" w:rsidR="00C6391F">
              <w:rPr>
                <w:rFonts w:ascii="Tahoma" w:hAnsi="Tahoma" w:cs="Tahoma"/>
                <w:color w:val="054166" w:themeColor="text2"/>
                <w:sz w:val="16"/>
                <w:szCs w:val="16"/>
              </w:rPr>
              <w:t xml:space="preserve"> </w:t>
            </w:r>
            <w:r w:rsidRPr="00992E1F" w:rsidR="00654D4D">
              <w:rPr>
                <w:rFonts w:ascii="Tahoma" w:hAnsi="Tahoma" w:cs="Tahoma"/>
                <w:color w:val="FF0000"/>
                <w:sz w:val="16"/>
                <w:szCs w:val="16"/>
              </w:rPr>
              <w:t>relevant</w:t>
            </w:r>
            <w:r w:rsidRPr="00992E1F" w:rsidR="00290A18">
              <w:rPr>
                <w:rFonts w:ascii="Tahoma" w:hAnsi="Tahoma" w:cs="Tahoma"/>
                <w:color w:val="054166" w:themeColor="text2"/>
                <w:sz w:val="16"/>
                <w:szCs w:val="16"/>
              </w:rPr>
              <w:t xml:space="preserve"> </w:t>
            </w:r>
            <w:r w:rsidRPr="00992E1F" w:rsidR="00C6391F">
              <w:rPr>
                <w:rFonts w:ascii="Tahoma" w:hAnsi="Tahoma" w:cs="Tahoma"/>
                <w:sz w:val="16"/>
                <w:szCs w:val="16"/>
              </w:rPr>
              <w:t>and</w:t>
            </w:r>
            <w:r w:rsidRPr="00992E1F" w:rsidR="00C6391F">
              <w:rPr>
                <w:rFonts w:ascii="Tahoma" w:hAnsi="Tahoma" w:cs="Tahoma"/>
                <w:color w:val="054166" w:themeColor="text2"/>
                <w:sz w:val="16"/>
                <w:szCs w:val="16"/>
              </w:rPr>
              <w:t xml:space="preserve"> </w:t>
            </w:r>
            <w:r w:rsidRPr="00992E1F" w:rsidR="00C6391F">
              <w:rPr>
                <w:rFonts w:ascii="Tahoma" w:hAnsi="Tahoma" w:cs="Tahoma"/>
                <w:color w:val="FF0000"/>
                <w:sz w:val="16"/>
                <w:szCs w:val="16"/>
              </w:rPr>
              <w:t xml:space="preserve">informed </w:t>
            </w:r>
            <w:r w:rsidRPr="00992E1F" w:rsidR="00C6391F">
              <w:rPr>
                <w:rFonts w:ascii="Tahoma" w:hAnsi="Tahoma" w:cs="Tahoma"/>
                <w:sz w:val="16"/>
                <w:szCs w:val="16"/>
              </w:rPr>
              <w:t xml:space="preserve">signposting to guide the argument </w:t>
            </w:r>
          </w:p>
        </w:tc>
        <w:tc>
          <w:tcPr>
            <w:tcW w:w="1985" w:type="dxa"/>
            <w:tcBorders>
              <w:bottom w:val="nil"/>
            </w:tcBorders>
          </w:tcPr>
          <w:p w:rsidRPr="00992E1F" w:rsidR="00C6391F" w:rsidP="00C6391F" w:rsidRDefault="00C6391F" w14:paraId="749FC885" w14:textId="398F1F30">
            <w:pPr>
              <w:spacing w:before="80" w:after="80"/>
              <w:rPr>
                <w:rFonts w:ascii="Tahoma" w:hAnsi="Tahoma" w:cs="Tahoma"/>
                <w:sz w:val="16"/>
                <w:szCs w:val="16"/>
              </w:rPr>
            </w:pPr>
            <w:r w:rsidRPr="00992E1F">
              <w:rPr>
                <w:rFonts w:ascii="Tahoma" w:hAnsi="Tahoma" w:cs="Tahoma"/>
                <w:color w:val="FF0000"/>
                <w:sz w:val="16"/>
                <w:szCs w:val="16"/>
              </w:rPr>
              <w:t xml:space="preserve">Clearly </w:t>
            </w:r>
            <w:r w:rsidRPr="00992E1F">
              <w:rPr>
                <w:rFonts w:ascii="Tahoma" w:hAnsi="Tahoma" w:cs="Tahoma"/>
                <w:sz w:val="16"/>
                <w:szCs w:val="16"/>
              </w:rPr>
              <w:t xml:space="preserve">outlines a position on the statement for the purpose of analysis, providing </w:t>
            </w:r>
            <w:r w:rsidRPr="00992E1F">
              <w:rPr>
                <w:rFonts w:ascii="Tahoma" w:hAnsi="Tahoma" w:cs="Tahoma"/>
                <w:color w:val="FF0000"/>
                <w:sz w:val="16"/>
                <w:szCs w:val="16"/>
              </w:rPr>
              <w:t xml:space="preserve">informed </w:t>
            </w:r>
            <w:r w:rsidRPr="00992E1F">
              <w:rPr>
                <w:rFonts w:ascii="Tahoma" w:hAnsi="Tahoma" w:cs="Tahoma"/>
                <w:sz w:val="16"/>
                <w:szCs w:val="16"/>
              </w:rPr>
              <w:t xml:space="preserve">signposting to guide the argument </w:t>
            </w:r>
          </w:p>
        </w:tc>
        <w:tc>
          <w:tcPr>
            <w:tcW w:w="1843" w:type="dxa"/>
            <w:tcBorders>
              <w:bottom w:val="nil"/>
            </w:tcBorders>
          </w:tcPr>
          <w:p w:rsidRPr="00992E1F" w:rsidR="00C6391F" w:rsidP="00C6391F" w:rsidRDefault="00936343" w14:paraId="30DC9A57" w14:textId="67CB6AAF">
            <w:pPr>
              <w:spacing w:before="80" w:after="80"/>
              <w:rPr>
                <w:rFonts w:ascii="Tahoma" w:hAnsi="Tahoma" w:cs="Tahoma"/>
                <w:sz w:val="16"/>
                <w:szCs w:val="16"/>
              </w:rPr>
            </w:pPr>
            <w:r w:rsidRPr="00992E1F">
              <w:rPr>
                <w:rFonts w:ascii="Tahoma" w:hAnsi="Tahoma" w:cs="Tahoma"/>
                <w:color w:val="FF0000"/>
                <w:sz w:val="16"/>
                <w:szCs w:val="16"/>
              </w:rPr>
              <w:t>Appropriately</w:t>
            </w:r>
            <w:r w:rsidRPr="00992E1F" w:rsidR="00C6391F">
              <w:rPr>
                <w:rFonts w:ascii="Tahoma" w:hAnsi="Tahoma" w:cs="Tahoma"/>
                <w:sz w:val="16"/>
                <w:szCs w:val="16"/>
              </w:rPr>
              <w:t xml:space="preserve"> outlines a position on the statement for the purpose of analysis, </w:t>
            </w:r>
            <w:r w:rsidRPr="00992E1F" w:rsidR="003047D0">
              <w:rPr>
                <w:rFonts w:ascii="Tahoma" w:hAnsi="Tahoma" w:cs="Tahoma"/>
                <w:color w:val="FF0000"/>
                <w:sz w:val="16"/>
                <w:szCs w:val="16"/>
              </w:rPr>
              <w:t xml:space="preserve">with some </w:t>
            </w:r>
            <w:r w:rsidRPr="00992E1F" w:rsidR="00C6391F">
              <w:rPr>
                <w:rFonts w:ascii="Tahoma" w:hAnsi="Tahoma" w:cs="Tahoma"/>
                <w:sz w:val="16"/>
                <w:szCs w:val="16"/>
              </w:rPr>
              <w:t xml:space="preserve">signposting to guide the argument </w:t>
            </w:r>
          </w:p>
        </w:tc>
        <w:tc>
          <w:tcPr>
            <w:tcW w:w="1701" w:type="dxa"/>
            <w:tcBorders>
              <w:bottom w:val="nil"/>
            </w:tcBorders>
          </w:tcPr>
          <w:p w:rsidRPr="00992E1F" w:rsidR="00C6391F" w:rsidP="00C6391F" w:rsidRDefault="00C6391F" w14:paraId="1A19D78C" w14:textId="5EF4C2B8">
            <w:pPr>
              <w:spacing w:before="80" w:after="80"/>
              <w:rPr>
                <w:rFonts w:ascii="Tahoma" w:hAnsi="Tahoma" w:cs="Tahoma"/>
                <w:sz w:val="16"/>
                <w:szCs w:val="16"/>
              </w:rPr>
            </w:pPr>
            <w:r w:rsidRPr="00992E1F">
              <w:rPr>
                <w:rFonts w:ascii="Tahoma" w:hAnsi="Tahoma" w:cs="Tahoma"/>
                <w:sz w:val="16"/>
                <w:szCs w:val="16"/>
              </w:rPr>
              <w:t>Present</w:t>
            </w:r>
            <w:r w:rsidRPr="00992E1F" w:rsidR="00D4766B">
              <w:rPr>
                <w:rFonts w:ascii="Tahoma" w:hAnsi="Tahoma" w:cs="Tahoma"/>
                <w:sz w:val="16"/>
                <w:szCs w:val="16"/>
              </w:rPr>
              <w:t>s</w:t>
            </w:r>
            <w:r w:rsidRPr="00992E1F">
              <w:rPr>
                <w:rFonts w:ascii="Tahoma" w:hAnsi="Tahoma" w:cs="Tahoma"/>
                <w:sz w:val="16"/>
                <w:szCs w:val="16"/>
              </w:rPr>
              <w:t xml:space="preserve"> </w:t>
            </w:r>
            <w:r w:rsidRPr="00992E1F">
              <w:rPr>
                <w:rFonts w:ascii="Tahoma" w:hAnsi="Tahoma" w:cs="Tahoma"/>
                <w:color w:val="FF0000"/>
                <w:sz w:val="16"/>
                <w:szCs w:val="16"/>
              </w:rPr>
              <w:t xml:space="preserve">a </w:t>
            </w:r>
            <w:r w:rsidRPr="00992E1F" w:rsidR="00A31099">
              <w:rPr>
                <w:rFonts w:ascii="Tahoma" w:hAnsi="Tahoma" w:cs="Tahoma"/>
                <w:color w:val="FF0000"/>
                <w:sz w:val="16"/>
                <w:szCs w:val="16"/>
              </w:rPr>
              <w:t>partial</w:t>
            </w:r>
            <w:r w:rsidRPr="00992E1F">
              <w:rPr>
                <w:rFonts w:ascii="Tahoma" w:hAnsi="Tahoma" w:cs="Tahoma"/>
                <w:color w:val="FF0000"/>
                <w:sz w:val="16"/>
                <w:szCs w:val="16"/>
              </w:rPr>
              <w:t xml:space="preserve"> position </w:t>
            </w:r>
            <w:r w:rsidRPr="00992E1F">
              <w:rPr>
                <w:rFonts w:ascii="Tahoma" w:hAnsi="Tahoma" w:cs="Tahoma"/>
                <w:sz w:val="16"/>
                <w:szCs w:val="16"/>
              </w:rPr>
              <w:t xml:space="preserve">on the statement for the purpose of analysis, but </w:t>
            </w:r>
            <w:r w:rsidRPr="00992E1F">
              <w:rPr>
                <w:rFonts w:ascii="Tahoma" w:hAnsi="Tahoma" w:cs="Tahoma"/>
                <w:color w:val="FF0000"/>
                <w:sz w:val="16"/>
                <w:szCs w:val="16"/>
              </w:rPr>
              <w:t>lacks clarity</w:t>
            </w:r>
            <w:r w:rsidRPr="00992E1F">
              <w:rPr>
                <w:rFonts w:ascii="Tahoma" w:hAnsi="Tahoma" w:cs="Tahoma"/>
                <w:sz w:val="16"/>
                <w:szCs w:val="16"/>
              </w:rPr>
              <w:t xml:space="preserve"> in the signposting to guide the argument </w:t>
            </w:r>
          </w:p>
        </w:tc>
        <w:tc>
          <w:tcPr>
            <w:tcW w:w="1984" w:type="dxa"/>
            <w:tcBorders>
              <w:bottom w:val="nil"/>
            </w:tcBorders>
          </w:tcPr>
          <w:p w:rsidRPr="00992E1F" w:rsidR="00C6391F" w:rsidP="00C6391F" w:rsidRDefault="00C6391F" w14:paraId="0BCB4626" w14:textId="52D1377E">
            <w:pPr>
              <w:spacing w:before="80" w:after="80"/>
              <w:rPr>
                <w:rFonts w:ascii="Tahoma" w:hAnsi="Tahoma" w:cs="Tahoma"/>
                <w:sz w:val="16"/>
                <w:szCs w:val="16"/>
                <w:highlight w:val="yellow"/>
              </w:rPr>
            </w:pPr>
            <w:r w:rsidRPr="00992E1F">
              <w:rPr>
                <w:rFonts w:ascii="Tahoma" w:hAnsi="Tahoma" w:cs="Tahoma"/>
                <w:sz w:val="16"/>
                <w:szCs w:val="16"/>
              </w:rPr>
              <w:t>Present</w:t>
            </w:r>
            <w:r w:rsidRPr="00992E1F" w:rsidR="00D4766B">
              <w:rPr>
                <w:rFonts w:ascii="Tahoma" w:hAnsi="Tahoma" w:cs="Tahoma"/>
                <w:sz w:val="16"/>
                <w:szCs w:val="16"/>
              </w:rPr>
              <w:t>s</w:t>
            </w:r>
            <w:r w:rsidRPr="00992E1F">
              <w:rPr>
                <w:rFonts w:ascii="Tahoma" w:hAnsi="Tahoma" w:cs="Tahoma"/>
                <w:sz w:val="16"/>
                <w:szCs w:val="16"/>
              </w:rPr>
              <w:t xml:space="preserve"> a </w:t>
            </w:r>
            <w:r w:rsidRPr="00992E1F" w:rsidR="005F376F">
              <w:rPr>
                <w:rFonts w:ascii="Tahoma" w:hAnsi="Tahoma" w:cs="Tahoma"/>
                <w:color w:val="FF0000"/>
                <w:sz w:val="16"/>
                <w:szCs w:val="16"/>
              </w:rPr>
              <w:t>fragmented</w:t>
            </w:r>
            <w:r w:rsidRPr="00992E1F" w:rsidR="00B91D4F">
              <w:rPr>
                <w:rFonts w:ascii="Tahoma" w:hAnsi="Tahoma" w:cs="Tahoma"/>
                <w:color w:val="FF0000"/>
                <w:sz w:val="16"/>
                <w:szCs w:val="16"/>
              </w:rPr>
              <w:t xml:space="preserve"> </w:t>
            </w:r>
            <w:r w:rsidRPr="00992E1F">
              <w:rPr>
                <w:rFonts w:ascii="Tahoma" w:hAnsi="Tahoma" w:cs="Tahoma"/>
                <w:sz w:val="16"/>
                <w:szCs w:val="16"/>
              </w:rPr>
              <w:t xml:space="preserve">position on the statement for the purpose of analysis, </w:t>
            </w:r>
            <w:r w:rsidRPr="00992E1F" w:rsidR="007325CC">
              <w:rPr>
                <w:rFonts w:ascii="Tahoma" w:hAnsi="Tahoma" w:cs="Tahoma"/>
                <w:sz w:val="16"/>
                <w:szCs w:val="16"/>
              </w:rPr>
              <w:t>and</w:t>
            </w:r>
            <w:r w:rsidRPr="00992E1F">
              <w:rPr>
                <w:rFonts w:ascii="Tahoma" w:hAnsi="Tahoma" w:cs="Tahoma"/>
                <w:sz w:val="16"/>
                <w:szCs w:val="16"/>
              </w:rPr>
              <w:t xml:space="preserve"> </w:t>
            </w:r>
            <w:r w:rsidRPr="00992E1F">
              <w:rPr>
                <w:rFonts w:ascii="Tahoma" w:hAnsi="Tahoma" w:cs="Tahoma"/>
                <w:color w:val="FF0000"/>
                <w:sz w:val="16"/>
                <w:szCs w:val="16"/>
              </w:rPr>
              <w:t xml:space="preserve">lacks </w:t>
            </w:r>
            <w:r w:rsidRPr="00992E1F">
              <w:rPr>
                <w:rFonts w:ascii="Tahoma" w:hAnsi="Tahoma" w:cs="Tahoma"/>
                <w:sz w:val="16"/>
                <w:szCs w:val="16"/>
              </w:rPr>
              <w:t xml:space="preserve">signposting to guide the argument </w:t>
            </w:r>
          </w:p>
        </w:tc>
      </w:tr>
      <w:tr w:rsidRPr="004F7539" w:rsidR="008A4305" w:rsidTr="00D31BCC" w14:paraId="26190B4B" w14:textId="77777777">
        <w:tc>
          <w:tcPr>
            <w:tcW w:w="11482" w:type="dxa"/>
            <w:gridSpan w:val="6"/>
            <w:tcBorders>
              <w:bottom w:val="nil"/>
            </w:tcBorders>
            <w:shd w:val="clear" w:color="auto" w:fill="D9D9D9" w:themeFill="background1" w:themeFillShade="D9"/>
            <w:vAlign w:val="center"/>
          </w:tcPr>
          <w:p w:rsidRPr="00BE6882" w:rsidR="008A4305" w:rsidP="008A4305" w:rsidRDefault="00F8766B" w14:paraId="404B5C19" w14:textId="27C7F181">
            <w:pPr>
              <w:spacing w:after="200"/>
              <w:jc w:val="both"/>
              <w:rPr>
                <w:rFonts w:eastAsia="Cambria"/>
                <w:b/>
                <w:bCs/>
                <w:sz w:val="16"/>
                <w:szCs w:val="16"/>
              </w:rPr>
            </w:pPr>
            <w:r w:rsidRPr="00BE6882">
              <w:rPr>
                <w:rFonts w:eastAsia="Cambria"/>
                <w:b/>
                <w:bCs/>
                <w:color w:val="0070C0"/>
                <w:sz w:val="16"/>
                <w:szCs w:val="16"/>
              </w:rPr>
              <w:t>Criterion 1</w:t>
            </w:r>
            <w:r w:rsidRPr="00BE6882" w:rsidR="008A4305">
              <w:rPr>
                <w:rFonts w:eastAsia="Cambria"/>
                <w:b/>
                <w:bCs/>
                <w:color w:val="0070C0"/>
                <w:sz w:val="16"/>
                <w:szCs w:val="16"/>
              </w:rPr>
              <w:t xml:space="preserve"> Result:  </w:t>
            </w:r>
            <w:sdt>
              <w:sdtPr>
                <w:rPr>
                  <w:rFonts w:eastAsia="Cambria"/>
                  <w:b/>
                  <w:bCs/>
                  <w:color w:val="0070C0"/>
                  <w:sz w:val="16"/>
                  <w:szCs w:val="16"/>
                </w:rPr>
                <w:id w:val="-1594005113"/>
                <w:placeholder>
                  <w:docPart w:val="2B9AB6872F0E42CFA10E518DDD203E29"/>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5978A6" w:rsidTr="7FDBF619" w14:paraId="59D73ECC" w14:textId="02371AC7">
        <w:tc>
          <w:tcPr>
            <w:tcW w:w="1860" w:type="dxa"/>
            <w:tcBorders>
              <w:bottom w:val="nil"/>
            </w:tcBorders>
            <w:shd w:val="clear" w:color="auto" w:fill="D9D9D9" w:themeFill="background1" w:themeFillShade="D9"/>
            <w:vAlign w:val="center"/>
          </w:tcPr>
          <w:p w:rsidRPr="006927B9" w:rsidR="00C6391F" w:rsidP="00C6391F" w:rsidRDefault="00C6391F" w14:paraId="7073E251" w14:textId="77777777">
            <w:pPr>
              <w:spacing w:before="80" w:after="80"/>
              <w:rPr>
                <w:rFonts w:ascii="Tahoma" w:hAnsi="Tahoma" w:cs="Tahoma"/>
                <w:b/>
                <w:sz w:val="16"/>
                <w:szCs w:val="16"/>
              </w:rPr>
            </w:pPr>
            <w:r w:rsidRPr="006927B9">
              <w:rPr>
                <w:rFonts w:ascii="Tahoma" w:hAnsi="Tahoma" w:cs="Tahoma"/>
                <w:b/>
                <w:sz w:val="16"/>
                <w:szCs w:val="16"/>
              </w:rPr>
              <w:t>Demonstrates understanding of the Vision and purpose of Religious Education, with consideration of the learners’ contemporary contexts</w:t>
            </w:r>
          </w:p>
        </w:tc>
        <w:tc>
          <w:tcPr>
            <w:tcW w:w="2109" w:type="dxa"/>
            <w:tcBorders>
              <w:bottom w:val="nil"/>
            </w:tcBorders>
          </w:tcPr>
          <w:p w:rsidRPr="00992E1F" w:rsidR="00C6391F" w:rsidP="00C6391F" w:rsidRDefault="00C6391F" w14:paraId="3553FFC2" w14:textId="408360D5">
            <w:pPr>
              <w:spacing w:before="80" w:after="80"/>
              <w:rPr>
                <w:rFonts w:ascii="Tahoma" w:hAnsi="Tahoma" w:cs="Tahoma"/>
                <w:sz w:val="16"/>
                <w:szCs w:val="16"/>
                <w:highlight w:val="yellow"/>
              </w:rPr>
            </w:pPr>
            <w:r w:rsidRPr="00992E1F">
              <w:rPr>
                <w:rFonts w:ascii="Tahoma" w:hAnsi="Tahoma" w:cs="Tahoma"/>
                <w:color w:val="FF0000"/>
                <w:sz w:val="16"/>
                <w:szCs w:val="16"/>
              </w:rPr>
              <w:t>Demonstrates a</w:t>
            </w:r>
            <w:r w:rsidRPr="00992E1F" w:rsidR="00BD08D2">
              <w:rPr>
                <w:rFonts w:ascii="Tahoma" w:hAnsi="Tahoma" w:cs="Tahoma"/>
                <w:color w:val="FF0000"/>
                <w:sz w:val="16"/>
                <w:szCs w:val="16"/>
              </w:rPr>
              <w:t xml:space="preserve"> </w:t>
            </w:r>
            <w:r w:rsidRPr="00992E1F" w:rsidR="00CE73E4">
              <w:rPr>
                <w:rFonts w:ascii="Tahoma" w:hAnsi="Tahoma" w:cs="Tahoma"/>
                <w:color w:val="FF0000"/>
                <w:sz w:val="16"/>
                <w:szCs w:val="16"/>
              </w:rPr>
              <w:t>discerning</w:t>
            </w:r>
            <w:r w:rsidRPr="00992E1F">
              <w:rPr>
                <w:rFonts w:ascii="Tahoma" w:hAnsi="Tahoma" w:cs="Tahoma"/>
                <w:color w:val="FF0000"/>
                <w:sz w:val="16"/>
                <w:szCs w:val="16"/>
              </w:rPr>
              <w:t xml:space="preserve"> and </w:t>
            </w:r>
            <w:r w:rsidRPr="00992E1F" w:rsidR="000C3004">
              <w:rPr>
                <w:rFonts w:ascii="Tahoma" w:hAnsi="Tahoma" w:cs="Tahoma"/>
                <w:color w:val="FF0000"/>
                <w:sz w:val="16"/>
                <w:szCs w:val="16"/>
              </w:rPr>
              <w:t>relevant</w:t>
            </w:r>
            <w:r w:rsidRPr="00992E1F">
              <w:rPr>
                <w:rFonts w:ascii="Tahoma" w:hAnsi="Tahoma" w:cs="Tahoma"/>
                <w:sz w:val="16"/>
                <w:szCs w:val="16"/>
              </w:rPr>
              <w:t xml:space="preserve"> understanding of the Vision, purpose and contemporary contexts of learners of Religious Education (Archdiocese of Brisbane) when teaching the Catholic Christian tradition</w:t>
            </w:r>
          </w:p>
        </w:tc>
        <w:tc>
          <w:tcPr>
            <w:tcW w:w="1985" w:type="dxa"/>
            <w:tcBorders>
              <w:bottom w:val="nil"/>
            </w:tcBorders>
          </w:tcPr>
          <w:p w:rsidRPr="00992E1F" w:rsidR="00C6391F" w:rsidP="00C6391F" w:rsidRDefault="00C6391F" w14:paraId="28BE3C95" w14:textId="4393A3AD">
            <w:pPr>
              <w:spacing w:before="80" w:after="80"/>
              <w:rPr>
                <w:rFonts w:ascii="Tahoma" w:hAnsi="Tahoma" w:cs="Tahoma"/>
                <w:sz w:val="16"/>
                <w:szCs w:val="16"/>
              </w:rPr>
            </w:pPr>
            <w:r w:rsidRPr="00992E1F">
              <w:rPr>
                <w:rFonts w:ascii="Tahoma" w:hAnsi="Tahoma" w:cs="Tahoma"/>
                <w:color w:val="FF0000"/>
                <w:sz w:val="16"/>
                <w:szCs w:val="16"/>
              </w:rPr>
              <w:t>Demonstrates a</w:t>
            </w:r>
            <w:r w:rsidRPr="00992E1F" w:rsidR="00A71EDA">
              <w:rPr>
                <w:rFonts w:ascii="Tahoma" w:hAnsi="Tahoma" w:cs="Tahoma"/>
                <w:color w:val="FF0000"/>
                <w:sz w:val="16"/>
                <w:szCs w:val="16"/>
              </w:rPr>
              <w:t>n</w:t>
            </w:r>
            <w:r w:rsidRPr="00992E1F">
              <w:rPr>
                <w:rFonts w:ascii="Tahoma" w:hAnsi="Tahoma" w:cs="Tahoma"/>
                <w:color w:val="FF0000"/>
                <w:sz w:val="16"/>
                <w:szCs w:val="16"/>
              </w:rPr>
              <w:t xml:space="preserve"> informed </w:t>
            </w:r>
            <w:r w:rsidRPr="00992E1F">
              <w:rPr>
                <w:rFonts w:ascii="Tahoma" w:hAnsi="Tahoma" w:cs="Tahoma"/>
                <w:sz w:val="16"/>
                <w:szCs w:val="16"/>
              </w:rPr>
              <w:t>understanding of the Vision, purpose and contemporary contexts of learners of Religious Education (Archdiocese of Brisbane) when teaching the Catholic Christian tradition</w:t>
            </w:r>
          </w:p>
        </w:tc>
        <w:tc>
          <w:tcPr>
            <w:tcW w:w="1843" w:type="dxa"/>
            <w:tcBorders>
              <w:bottom w:val="nil"/>
            </w:tcBorders>
          </w:tcPr>
          <w:p w:rsidRPr="00992E1F" w:rsidR="00C6391F" w:rsidP="00C6391F" w:rsidRDefault="00C6391F" w14:paraId="2526DD0C" w14:textId="4252BEBE">
            <w:pPr>
              <w:spacing w:before="80" w:after="80"/>
              <w:rPr>
                <w:rFonts w:ascii="Tahoma" w:hAnsi="Tahoma" w:cs="Tahoma"/>
                <w:color w:val="FF0000"/>
                <w:sz w:val="16"/>
                <w:szCs w:val="16"/>
              </w:rPr>
            </w:pPr>
            <w:r w:rsidRPr="00992E1F">
              <w:rPr>
                <w:rFonts w:ascii="Tahoma" w:hAnsi="Tahoma" w:cs="Tahoma"/>
                <w:color w:val="FF0000"/>
                <w:sz w:val="16"/>
                <w:szCs w:val="16"/>
              </w:rPr>
              <w:t>Demonstrates</w:t>
            </w:r>
            <w:r w:rsidRPr="00992E1F">
              <w:rPr>
                <w:rFonts w:ascii="Tahoma" w:hAnsi="Tahoma" w:cs="Tahoma"/>
                <w:sz w:val="16"/>
                <w:szCs w:val="16"/>
              </w:rPr>
              <w:t xml:space="preserve"> </w:t>
            </w:r>
            <w:r w:rsidRPr="00992E1F">
              <w:rPr>
                <w:rFonts w:ascii="Tahoma" w:hAnsi="Tahoma" w:cs="Tahoma"/>
                <w:color w:val="FF0000"/>
                <w:sz w:val="16"/>
                <w:szCs w:val="16"/>
              </w:rPr>
              <w:t>a</w:t>
            </w:r>
            <w:r w:rsidRPr="00992E1F" w:rsidR="002A499B">
              <w:rPr>
                <w:rFonts w:ascii="Tahoma" w:hAnsi="Tahoma" w:cs="Tahoma"/>
                <w:color w:val="FF0000"/>
                <w:sz w:val="16"/>
                <w:szCs w:val="16"/>
              </w:rPr>
              <w:t>n</w:t>
            </w:r>
            <w:r w:rsidRPr="00992E1F" w:rsidR="00F360FB">
              <w:rPr>
                <w:rFonts w:ascii="Tahoma" w:hAnsi="Tahoma" w:cs="Tahoma"/>
                <w:color w:val="FF0000"/>
                <w:sz w:val="16"/>
                <w:szCs w:val="16"/>
              </w:rPr>
              <w:t xml:space="preserve"> </w:t>
            </w:r>
            <w:r w:rsidRPr="00992E1F">
              <w:rPr>
                <w:rFonts w:ascii="Tahoma" w:hAnsi="Tahoma" w:cs="Tahoma"/>
                <w:sz w:val="16"/>
                <w:szCs w:val="16"/>
              </w:rPr>
              <w:t>understanding of the Vision, purpose and contemporary contexts of learners of Religious Education (Archdiocese of Brisbane) when teaching the Catholic Christian tradition</w:t>
            </w:r>
          </w:p>
        </w:tc>
        <w:tc>
          <w:tcPr>
            <w:tcW w:w="1701" w:type="dxa"/>
            <w:tcBorders>
              <w:bottom w:val="nil"/>
            </w:tcBorders>
          </w:tcPr>
          <w:p w:rsidRPr="00992E1F" w:rsidR="00C6391F" w:rsidP="00C6391F" w:rsidRDefault="00C6391F" w14:paraId="5EFAE2AF" w14:textId="2C4E0148">
            <w:pPr>
              <w:spacing w:before="80" w:after="80"/>
              <w:rPr>
                <w:rFonts w:ascii="Tahoma" w:hAnsi="Tahoma" w:cs="Tahoma"/>
                <w:color w:val="FF0000"/>
                <w:sz w:val="16"/>
                <w:szCs w:val="16"/>
              </w:rPr>
            </w:pPr>
            <w:r w:rsidRPr="00992E1F">
              <w:rPr>
                <w:rFonts w:ascii="Tahoma" w:hAnsi="Tahoma" w:cs="Tahoma"/>
                <w:color w:val="FF0000"/>
                <w:sz w:val="16"/>
                <w:szCs w:val="16"/>
              </w:rPr>
              <w:t xml:space="preserve">Demonstrates </w:t>
            </w:r>
            <w:r w:rsidRPr="00992E1F" w:rsidR="001A35A1">
              <w:rPr>
                <w:rFonts w:ascii="Tahoma" w:hAnsi="Tahoma" w:cs="Tahoma"/>
                <w:color w:val="FF0000"/>
                <w:sz w:val="16"/>
                <w:szCs w:val="16"/>
              </w:rPr>
              <w:t>partial</w:t>
            </w:r>
            <w:r w:rsidRPr="00992E1F">
              <w:rPr>
                <w:rFonts w:ascii="Tahoma" w:hAnsi="Tahoma" w:cs="Tahoma"/>
                <w:color w:val="FF0000"/>
                <w:sz w:val="16"/>
                <w:szCs w:val="16"/>
              </w:rPr>
              <w:t xml:space="preserve"> </w:t>
            </w:r>
            <w:r w:rsidRPr="00992E1F">
              <w:rPr>
                <w:rFonts w:ascii="Tahoma" w:hAnsi="Tahoma" w:cs="Tahoma"/>
                <w:sz w:val="16"/>
                <w:szCs w:val="16"/>
              </w:rPr>
              <w:t>understanding of the Vision, purpose and contemporary contexts of learners of Religious Education (Archdiocese of Brisbane) when teaching the Catholic Christian tradition</w:t>
            </w:r>
          </w:p>
        </w:tc>
        <w:tc>
          <w:tcPr>
            <w:tcW w:w="1984" w:type="dxa"/>
            <w:tcBorders>
              <w:bottom w:val="nil"/>
            </w:tcBorders>
          </w:tcPr>
          <w:p w:rsidRPr="00992E1F" w:rsidR="00C6391F" w:rsidP="00C6391F" w:rsidRDefault="00C6391F" w14:paraId="170AF9F2" w14:textId="40C6D642">
            <w:pPr>
              <w:spacing w:before="80" w:after="80"/>
              <w:rPr>
                <w:rFonts w:ascii="Tahoma" w:hAnsi="Tahoma" w:cs="Tahoma"/>
                <w:sz w:val="16"/>
                <w:szCs w:val="16"/>
                <w:highlight w:val="yellow"/>
              </w:rPr>
            </w:pPr>
            <w:r w:rsidRPr="00992E1F">
              <w:rPr>
                <w:rFonts w:ascii="Tahoma" w:hAnsi="Tahoma" w:cs="Tahoma"/>
                <w:color w:val="FF0000"/>
                <w:sz w:val="16"/>
                <w:szCs w:val="16"/>
              </w:rPr>
              <w:t xml:space="preserve">Demonstrates </w:t>
            </w:r>
            <w:r w:rsidRPr="00992E1F" w:rsidR="002E5286">
              <w:rPr>
                <w:rFonts w:ascii="Tahoma" w:hAnsi="Tahoma" w:cs="Tahoma"/>
                <w:color w:val="FF0000"/>
                <w:sz w:val="16"/>
                <w:szCs w:val="16"/>
              </w:rPr>
              <w:t>fragmented</w:t>
            </w:r>
            <w:r w:rsidRPr="00992E1F">
              <w:rPr>
                <w:rFonts w:ascii="Tahoma" w:hAnsi="Tahoma" w:cs="Tahoma"/>
                <w:color w:val="FF0000"/>
                <w:sz w:val="16"/>
                <w:szCs w:val="16"/>
              </w:rPr>
              <w:t xml:space="preserve"> </w:t>
            </w:r>
            <w:r w:rsidRPr="00992E1F">
              <w:rPr>
                <w:rFonts w:ascii="Tahoma" w:hAnsi="Tahoma" w:cs="Tahoma"/>
                <w:sz w:val="16"/>
                <w:szCs w:val="16"/>
              </w:rPr>
              <w:t>understanding of the Vision, purpose and contemporary contexts of learners of Religious Education (Archdiocese of Brisbane) when teaching the Catholic Christian tradition</w:t>
            </w:r>
          </w:p>
        </w:tc>
      </w:tr>
      <w:tr w:rsidRPr="004F7539" w:rsidR="008A4305" w:rsidTr="008A4305" w14:paraId="6EEFB002" w14:textId="77777777">
        <w:tc>
          <w:tcPr>
            <w:tcW w:w="11482" w:type="dxa"/>
            <w:gridSpan w:val="6"/>
            <w:shd w:val="clear" w:color="auto" w:fill="D9D9D9" w:themeFill="background1" w:themeFillShade="D9"/>
            <w:vAlign w:val="center"/>
          </w:tcPr>
          <w:p w:rsidRPr="009F6F28" w:rsidR="008A4305" w:rsidP="009F6F28" w:rsidRDefault="00F8766B" w14:paraId="099331F1" w14:textId="4B3E4103">
            <w:pPr>
              <w:spacing w:after="200"/>
              <w:rPr>
                <w:rFonts w:eastAsia="Cambria"/>
                <w:b/>
                <w:color w:val="0070C0"/>
                <w:sz w:val="16"/>
                <w:szCs w:val="16"/>
              </w:rPr>
            </w:pPr>
            <w:r w:rsidRPr="00BE6882">
              <w:rPr>
                <w:rFonts w:eastAsia="Cambria"/>
                <w:b/>
                <w:bCs/>
                <w:color w:val="0070C0"/>
                <w:sz w:val="16"/>
                <w:szCs w:val="16"/>
              </w:rPr>
              <w:t xml:space="preserve">Criterion 2 </w:t>
            </w:r>
            <w:r w:rsidRPr="00BE6882" w:rsidR="008A4305">
              <w:rPr>
                <w:rFonts w:eastAsia="Cambria"/>
                <w:b/>
                <w:bCs/>
                <w:color w:val="0070C0"/>
                <w:sz w:val="16"/>
                <w:szCs w:val="16"/>
              </w:rPr>
              <w:t xml:space="preserve">Result:  </w:t>
            </w:r>
            <w:sdt>
              <w:sdtPr>
                <w:rPr>
                  <w:rStyle w:val="Style1"/>
                </w:rPr>
                <w:id w:val="461153927"/>
                <w:placeholder>
                  <w:docPart w:val="76A2B489B14E46A5931BE835AAC5A137"/>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EndPr>
                <w:rPr>
                  <w:rStyle w:val="DefaultParagraphFont"/>
                  <w:rFonts w:eastAsia="Cambria"/>
                  <w:b/>
                  <w:bCs/>
                  <w:color w:val="0070C0"/>
                  <w:sz w:val="16"/>
                  <w:szCs w:val="16"/>
                </w:rPr>
              </w:sdtEndPr>
              <w:sdtContent>
                <w:r w:rsidRPr="002810F7" w:rsidR="00705C7C">
                  <w:rPr>
                    <w:rStyle w:val="PlaceholderText"/>
                  </w:rPr>
                  <w:t>Choose an item.</w:t>
                </w:r>
              </w:sdtContent>
            </w:sdt>
          </w:p>
        </w:tc>
      </w:tr>
      <w:tr w:rsidRPr="004F7539" w:rsidR="004B6D64" w:rsidTr="008A4305" w14:paraId="507EBD5B" w14:textId="77777777">
        <w:tc>
          <w:tcPr>
            <w:tcW w:w="11482" w:type="dxa"/>
            <w:gridSpan w:val="6"/>
            <w:shd w:val="clear" w:color="auto" w:fill="D9D9D9" w:themeFill="background1" w:themeFillShade="D9"/>
            <w:vAlign w:val="center"/>
          </w:tcPr>
          <w:p w:rsidRPr="00BE6882" w:rsidR="004B6D64" w:rsidP="00073BE8" w:rsidRDefault="004B6D64" w14:paraId="1E20197E" w14:textId="61957C3E">
            <w:pPr>
              <w:spacing w:after="200"/>
              <w:jc w:val="center"/>
              <w:rPr>
                <w:rFonts w:eastAsia="Cambria"/>
                <w:b/>
                <w:bCs/>
                <w:color w:val="0070C0"/>
                <w:sz w:val="16"/>
                <w:szCs w:val="16"/>
              </w:rPr>
            </w:pPr>
            <w:r w:rsidRPr="004B6D64">
              <w:rPr>
                <w:rFonts w:eastAsia="Cambria"/>
                <w:b/>
                <w:bCs/>
                <w:sz w:val="20"/>
                <w:szCs w:val="20"/>
              </w:rPr>
              <w:t>Higher Order Thinking</w:t>
            </w:r>
          </w:p>
        </w:tc>
      </w:tr>
      <w:tr w:rsidRPr="004F7539" w:rsidR="000E4964" w:rsidTr="7FDBF619" w14:paraId="3C31EE3B" w14:textId="316C88A0">
        <w:tc>
          <w:tcPr>
            <w:tcW w:w="1860" w:type="dxa"/>
            <w:shd w:val="clear" w:color="auto" w:fill="D9D9D9" w:themeFill="background1" w:themeFillShade="D9"/>
            <w:vAlign w:val="center"/>
          </w:tcPr>
          <w:p w:rsidRPr="006927B9" w:rsidR="00C6391F" w:rsidP="00785608" w:rsidRDefault="00C6391F" w14:paraId="3190EF2D" w14:textId="77777777">
            <w:pPr>
              <w:spacing w:after="0"/>
              <w:rPr>
                <w:rFonts w:ascii="Tahoma" w:hAnsi="Tahoma" w:cs="Tahoma"/>
                <w:b/>
                <w:sz w:val="16"/>
                <w:szCs w:val="16"/>
              </w:rPr>
            </w:pPr>
            <w:r w:rsidRPr="006927B9">
              <w:rPr>
                <w:rFonts w:ascii="Tahoma" w:hAnsi="Tahoma" w:cs="Tahoma"/>
                <w:b/>
                <w:sz w:val="16"/>
                <w:szCs w:val="16"/>
              </w:rPr>
              <w:t>Explains the importance of The Model of Religious Education with its Distinct and Complementary nature of the two dimensions of Religious Education, to fulfill the Vision.</w:t>
            </w:r>
          </w:p>
        </w:tc>
        <w:tc>
          <w:tcPr>
            <w:tcW w:w="2109" w:type="dxa"/>
          </w:tcPr>
          <w:p w:rsidRPr="00992E1F" w:rsidR="00C6391F" w:rsidP="00785608" w:rsidRDefault="00C6391F" w14:paraId="6E69DF03" w14:textId="7F37BE27">
            <w:pPr>
              <w:spacing w:after="0"/>
              <w:rPr>
                <w:rFonts w:ascii="Tahoma" w:hAnsi="Tahoma" w:cs="Tahoma"/>
                <w:sz w:val="16"/>
                <w:szCs w:val="16"/>
              </w:rPr>
            </w:pPr>
            <w:r w:rsidRPr="00992E1F">
              <w:rPr>
                <w:rFonts w:ascii="Tahoma" w:hAnsi="Tahoma" w:cs="Tahoma"/>
                <w:color w:val="FF0000"/>
                <w:sz w:val="16"/>
                <w:szCs w:val="16"/>
              </w:rPr>
              <w:t>Coherently and concisely explains</w:t>
            </w:r>
            <w:r w:rsidRPr="00992E1F" w:rsidR="004A087C">
              <w:rPr>
                <w:rFonts w:ascii="Tahoma" w:hAnsi="Tahoma" w:cs="Tahoma"/>
                <w:color w:val="FF0000"/>
                <w:sz w:val="16"/>
                <w:szCs w:val="16"/>
              </w:rPr>
              <w:t xml:space="preserve">, providing discerning </w:t>
            </w:r>
            <w:r w:rsidRPr="00992E1F" w:rsidR="002E4157">
              <w:rPr>
                <w:rFonts w:ascii="Tahoma" w:hAnsi="Tahoma" w:cs="Tahoma"/>
                <w:color w:val="FF0000"/>
                <w:sz w:val="16"/>
                <w:szCs w:val="16"/>
              </w:rPr>
              <w:t>evaluat</w:t>
            </w:r>
            <w:r w:rsidRPr="00992E1F" w:rsidR="0009686B">
              <w:rPr>
                <w:rFonts w:ascii="Tahoma" w:hAnsi="Tahoma" w:cs="Tahoma"/>
                <w:color w:val="FF0000"/>
                <w:sz w:val="16"/>
                <w:szCs w:val="16"/>
              </w:rPr>
              <w:t>ion of</w:t>
            </w:r>
            <w:r w:rsidRPr="00992E1F" w:rsidR="002E4157">
              <w:rPr>
                <w:rFonts w:ascii="Tahoma" w:hAnsi="Tahoma" w:cs="Tahoma"/>
                <w:color w:val="FF0000"/>
                <w:sz w:val="16"/>
                <w:szCs w:val="16"/>
              </w:rPr>
              <w:t xml:space="preserve"> </w:t>
            </w:r>
            <w:r w:rsidRPr="00992E1F">
              <w:rPr>
                <w:rFonts w:ascii="Tahoma" w:hAnsi="Tahoma" w:cs="Tahoma"/>
                <w:sz w:val="16"/>
                <w:szCs w:val="16"/>
              </w:rPr>
              <w:t xml:space="preserve">the importance of the complementary nature of the two dimensions of The Model of Religious Education to fulfill the vision </w:t>
            </w:r>
          </w:p>
          <w:p w:rsidRPr="00156BAD" w:rsidR="003D3B08" w:rsidP="00785608" w:rsidRDefault="003D3B08" w14:paraId="2F024427" w14:textId="77777777">
            <w:pPr>
              <w:spacing w:after="0"/>
              <w:rPr>
                <w:rFonts w:ascii="Tahoma" w:hAnsi="Tahoma" w:cs="Tahoma"/>
                <w:color w:val="FF0000"/>
                <w:sz w:val="6"/>
                <w:szCs w:val="6"/>
                <w:highlight w:val="yellow"/>
              </w:rPr>
            </w:pPr>
          </w:p>
          <w:p w:rsidRPr="00992E1F" w:rsidR="00C6391F" w:rsidP="00785608" w:rsidRDefault="004C0224" w14:paraId="6E9D55D8" w14:textId="5EC957E6">
            <w:pPr>
              <w:spacing w:after="0"/>
              <w:rPr>
                <w:rFonts w:ascii="Tahoma" w:hAnsi="Tahoma" w:cs="Tahoma"/>
                <w:sz w:val="16"/>
                <w:szCs w:val="16"/>
              </w:rPr>
            </w:pPr>
            <w:r w:rsidRPr="00992E1F">
              <w:rPr>
                <w:rFonts w:ascii="Tahoma" w:hAnsi="Tahoma" w:cs="Tahoma"/>
                <w:color w:val="FF0000"/>
                <w:sz w:val="16"/>
                <w:szCs w:val="16"/>
              </w:rPr>
              <w:t>Coherently and effectively</w:t>
            </w:r>
            <w:r w:rsidRPr="00992E1F" w:rsidR="00C6391F">
              <w:rPr>
                <w:rFonts w:ascii="Tahoma" w:hAnsi="Tahoma" w:cs="Tahoma"/>
                <w:sz w:val="16"/>
                <w:szCs w:val="16"/>
              </w:rPr>
              <w:t xml:space="preserve"> </w:t>
            </w:r>
            <w:r w:rsidRPr="00992E1F" w:rsidR="00C6391F">
              <w:rPr>
                <w:rFonts w:ascii="Tahoma" w:hAnsi="Tahoma" w:cs="Tahoma"/>
                <w:color w:val="FF0000"/>
                <w:sz w:val="16"/>
                <w:szCs w:val="16"/>
              </w:rPr>
              <w:t>explains</w:t>
            </w:r>
            <w:r w:rsidRPr="00992E1F" w:rsidR="00C6391F">
              <w:rPr>
                <w:rFonts w:ascii="Tahoma" w:hAnsi="Tahoma" w:cs="Tahoma"/>
                <w:sz w:val="16"/>
                <w:szCs w:val="16"/>
              </w:rPr>
              <w:t xml:space="preserve"> </w:t>
            </w:r>
            <w:r w:rsidRPr="00992E1F" w:rsidR="00C6391F">
              <w:rPr>
                <w:rFonts w:ascii="Tahoma" w:hAnsi="Tahoma" w:cs="Tahoma"/>
                <w:color w:val="FF0000"/>
                <w:sz w:val="16"/>
                <w:szCs w:val="16"/>
              </w:rPr>
              <w:t xml:space="preserve">the distinctiveness </w:t>
            </w:r>
            <w:r w:rsidRPr="00992E1F" w:rsidR="00C6391F">
              <w:rPr>
                <w:rFonts w:ascii="Tahoma" w:hAnsi="Tahoma" w:cs="Tahoma"/>
                <w:sz w:val="16"/>
                <w:szCs w:val="16"/>
              </w:rPr>
              <w:t>of each dimension</w:t>
            </w:r>
          </w:p>
          <w:p w:rsidRPr="00156BAD" w:rsidR="00A53709" w:rsidP="00785608" w:rsidRDefault="00A53709" w14:paraId="1935517B" w14:textId="77777777">
            <w:pPr>
              <w:spacing w:after="0"/>
              <w:rPr>
                <w:rFonts w:ascii="Tahoma" w:hAnsi="Tahoma" w:cs="Tahoma"/>
                <w:color w:val="FF0000"/>
                <w:sz w:val="6"/>
                <w:szCs w:val="6"/>
                <w:highlight w:val="yellow"/>
              </w:rPr>
            </w:pPr>
          </w:p>
          <w:p w:rsidRPr="00992E1F" w:rsidR="00C6391F" w:rsidP="00785608" w:rsidRDefault="00AC7F6D" w14:paraId="3C7E6DDC" w14:textId="7E5C8767">
            <w:pPr>
              <w:spacing w:after="0"/>
              <w:rPr>
                <w:rFonts w:ascii="Tahoma" w:hAnsi="Tahoma" w:cs="Tahoma"/>
                <w:sz w:val="16"/>
                <w:szCs w:val="16"/>
                <w:highlight w:val="yellow"/>
              </w:rPr>
            </w:pPr>
            <w:r w:rsidRPr="00992E1F">
              <w:rPr>
                <w:rFonts w:ascii="Tahoma" w:hAnsi="Tahoma" w:cs="Tahoma"/>
                <w:color w:val="FF0000"/>
                <w:sz w:val="16"/>
                <w:szCs w:val="16"/>
              </w:rPr>
              <w:t>P</w:t>
            </w:r>
            <w:r w:rsidRPr="00992E1F" w:rsidR="00C6391F">
              <w:rPr>
                <w:rFonts w:ascii="Tahoma" w:hAnsi="Tahoma" w:cs="Tahoma"/>
                <w:color w:val="FF0000"/>
                <w:sz w:val="16"/>
                <w:szCs w:val="16"/>
              </w:rPr>
              <w:t>rovides</w:t>
            </w:r>
            <w:r w:rsidRPr="00992E1F" w:rsidR="00C54D61">
              <w:rPr>
                <w:rFonts w:ascii="Tahoma" w:hAnsi="Tahoma" w:cs="Tahoma"/>
                <w:color w:val="FF0000"/>
                <w:sz w:val="16"/>
                <w:szCs w:val="16"/>
              </w:rPr>
              <w:t xml:space="preserve"> </w:t>
            </w:r>
            <w:r w:rsidRPr="00992E1F" w:rsidR="002E06A2">
              <w:rPr>
                <w:rFonts w:ascii="Tahoma" w:hAnsi="Tahoma" w:cs="Tahoma"/>
                <w:color w:val="FF0000"/>
                <w:sz w:val="16"/>
                <w:szCs w:val="16"/>
              </w:rPr>
              <w:t>discerning,</w:t>
            </w:r>
            <w:r w:rsidRPr="00992E1F" w:rsidR="00C6391F">
              <w:rPr>
                <w:rFonts w:ascii="Tahoma" w:hAnsi="Tahoma" w:cs="Tahoma"/>
                <w:color w:val="FF0000"/>
                <w:sz w:val="16"/>
                <w:szCs w:val="16"/>
              </w:rPr>
              <w:t xml:space="preserve"> </w:t>
            </w:r>
            <w:r w:rsidRPr="00992E1F" w:rsidR="00A30D3F">
              <w:rPr>
                <w:rFonts w:ascii="Tahoma" w:hAnsi="Tahoma" w:cs="Tahoma"/>
                <w:color w:val="FF0000"/>
                <w:sz w:val="16"/>
                <w:szCs w:val="16"/>
              </w:rPr>
              <w:t>relevant</w:t>
            </w:r>
            <w:r w:rsidRPr="00992E1F" w:rsidR="00F85BE1">
              <w:rPr>
                <w:rFonts w:ascii="Tahoma" w:hAnsi="Tahoma" w:cs="Tahoma"/>
                <w:color w:val="FF0000"/>
                <w:sz w:val="16"/>
                <w:szCs w:val="16"/>
              </w:rPr>
              <w:t xml:space="preserve"> </w:t>
            </w:r>
            <w:r w:rsidRPr="00992E1F" w:rsidR="00C6391F">
              <w:rPr>
                <w:rFonts w:ascii="Tahoma" w:hAnsi="Tahoma" w:cs="Tahoma"/>
                <w:color w:val="FF0000"/>
                <w:sz w:val="16"/>
                <w:szCs w:val="16"/>
              </w:rPr>
              <w:t xml:space="preserve">and </w:t>
            </w:r>
            <w:r w:rsidRPr="00992E1F" w:rsidR="006A0B78">
              <w:rPr>
                <w:rFonts w:ascii="Tahoma" w:hAnsi="Tahoma" w:cs="Tahoma"/>
                <w:color w:val="FF0000"/>
                <w:sz w:val="16"/>
                <w:szCs w:val="16"/>
              </w:rPr>
              <w:t>concise</w:t>
            </w:r>
            <w:r w:rsidRPr="00992E1F" w:rsidR="00C6391F">
              <w:rPr>
                <w:rFonts w:ascii="Tahoma" w:hAnsi="Tahoma" w:cs="Tahoma"/>
                <w:color w:val="FF0000"/>
                <w:sz w:val="16"/>
                <w:szCs w:val="16"/>
              </w:rPr>
              <w:t xml:space="preserve"> example</w:t>
            </w:r>
            <w:r w:rsidRPr="00992E1F" w:rsidR="005C66FE">
              <w:rPr>
                <w:rFonts w:ascii="Tahoma" w:hAnsi="Tahoma" w:cs="Tahoma"/>
                <w:color w:val="FF0000"/>
                <w:sz w:val="16"/>
                <w:szCs w:val="16"/>
              </w:rPr>
              <w:t>/</w:t>
            </w:r>
            <w:r w:rsidRPr="00992E1F" w:rsidR="00C6391F">
              <w:rPr>
                <w:rFonts w:ascii="Tahoma" w:hAnsi="Tahoma" w:cs="Tahoma"/>
                <w:color w:val="FF0000"/>
                <w:sz w:val="16"/>
                <w:szCs w:val="16"/>
              </w:rPr>
              <w:t xml:space="preserve">s </w:t>
            </w:r>
            <w:r w:rsidRPr="00992E1F" w:rsidR="00C6391F">
              <w:rPr>
                <w:rFonts w:ascii="Tahoma" w:hAnsi="Tahoma" w:cs="Tahoma"/>
                <w:sz w:val="16"/>
                <w:szCs w:val="16"/>
              </w:rPr>
              <w:t>from professional practice of distinct and complementary nature of the dimensions</w:t>
            </w:r>
          </w:p>
        </w:tc>
        <w:tc>
          <w:tcPr>
            <w:tcW w:w="1985" w:type="dxa"/>
          </w:tcPr>
          <w:p w:rsidRPr="00992E1F" w:rsidR="00C6391F" w:rsidP="00785608" w:rsidRDefault="004F729A" w14:paraId="20346DBD" w14:textId="16AF7AB3">
            <w:pPr>
              <w:spacing w:after="0"/>
              <w:rPr>
                <w:rFonts w:ascii="Tahoma" w:hAnsi="Tahoma" w:cs="Tahoma"/>
                <w:sz w:val="16"/>
                <w:szCs w:val="16"/>
              </w:rPr>
            </w:pPr>
            <w:r w:rsidRPr="00992E1F">
              <w:rPr>
                <w:rFonts w:ascii="Tahoma" w:hAnsi="Tahoma" w:cs="Tahoma"/>
                <w:color w:val="FF0000"/>
                <w:sz w:val="16"/>
                <w:szCs w:val="16"/>
              </w:rPr>
              <w:t xml:space="preserve">Informed </w:t>
            </w:r>
            <w:r w:rsidRPr="00992E1F" w:rsidR="00C6391F">
              <w:rPr>
                <w:rFonts w:ascii="Tahoma" w:hAnsi="Tahoma" w:cs="Tahoma"/>
                <w:color w:val="FF0000"/>
                <w:sz w:val="16"/>
                <w:szCs w:val="16"/>
              </w:rPr>
              <w:t>expla</w:t>
            </w:r>
            <w:r w:rsidRPr="00992E1F">
              <w:rPr>
                <w:rFonts w:ascii="Tahoma" w:hAnsi="Tahoma" w:cs="Tahoma"/>
                <w:color w:val="FF0000"/>
                <w:sz w:val="16"/>
                <w:szCs w:val="16"/>
              </w:rPr>
              <w:t>nation</w:t>
            </w:r>
            <w:r w:rsidRPr="00992E1F" w:rsidR="00C6391F">
              <w:rPr>
                <w:rFonts w:ascii="Tahoma" w:hAnsi="Tahoma" w:cs="Tahoma"/>
                <w:color w:val="FF0000"/>
                <w:sz w:val="16"/>
                <w:szCs w:val="16"/>
              </w:rPr>
              <w:t xml:space="preserve"> </w:t>
            </w:r>
            <w:r w:rsidRPr="00992E1F" w:rsidR="00CD3733">
              <w:rPr>
                <w:rFonts w:ascii="Tahoma" w:hAnsi="Tahoma" w:cs="Tahoma"/>
                <w:color w:val="FF0000"/>
                <w:sz w:val="16"/>
                <w:szCs w:val="16"/>
              </w:rPr>
              <w:t>and</w:t>
            </w:r>
            <w:r w:rsidRPr="00992E1F" w:rsidR="00C6391F">
              <w:rPr>
                <w:rFonts w:ascii="Tahoma" w:hAnsi="Tahoma" w:cs="Tahoma"/>
                <w:sz w:val="16"/>
                <w:szCs w:val="16"/>
              </w:rPr>
              <w:t xml:space="preserve"> </w:t>
            </w:r>
            <w:r w:rsidRPr="00992E1F" w:rsidR="00CD3733">
              <w:rPr>
                <w:rFonts w:ascii="Tahoma" w:hAnsi="Tahoma" w:cs="Tahoma"/>
                <w:color w:val="FF0000"/>
                <w:sz w:val="16"/>
                <w:szCs w:val="16"/>
              </w:rPr>
              <w:t>evaluat</w:t>
            </w:r>
            <w:r w:rsidRPr="00992E1F">
              <w:rPr>
                <w:rFonts w:ascii="Tahoma" w:hAnsi="Tahoma" w:cs="Tahoma"/>
                <w:color w:val="FF0000"/>
                <w:sz w:val="16"/>
                <w:szCs w:val="16"/>
              </w:rPr>
              <w:t>ion of</w:t>
            </w:r>
            <w:r w:rsidRPr="00992E1F" w:rsidR="00CD3733">
              <w:rPr>
                <w:rFonts w:ascii="Tahoma" w:hAnsi="Tahoma" w:cs="Tahoma"/>
                <w:color w:val="FF0000"/>
                <w:sz w:val="16"/>
                <w:szCs w:val="16"/>
              </w:rPr>
              <w:t xml:space="preserve"> the </w:t>
            </w:r>
            <w:r w:rsidRPr="00992E1F" w:rsidR="00C6391F">
              <w:rPr>
                <w:rFonts w:ascii="Tahoma" w:hAnsi="Tahoma" w:cs="Tahoma"/>
                <w:sz w:val="16"/>
                <w:szCs w:val="16"/>
              </w:rPr>
              <w:t xml:space="preserve">importance of the complementary nature of the two dimensions of The Model of Religious Education to fulfill the vision </w:t>
            </w:r>
          </w:p>
          <w:p w:rsidRPr="00992E1F" w:rsidR="00785608" w:rsidP="00785608" w:rsidRDefault="00785608" w14:paraId="6E12CFBE" w14:textId="77777777">
            <w:pPr>
              <w:spacing w:after="0"/>
              <w:rPr>
                <w:rFonts w:ascii="Tahoma" w:hAnsi="Tahoma" w:cs="Tahoma"/>
                <w:sz w:val="16"/>
                <w:szCs w:val="16"/>
              </w:rPr>
            </w:pPr>
          </w:p>
          <w:p w:rsidRPr="00156BAD" w:rsidR="003D3B08" w:rsidP="00785608" w:rsidRDefault="003D3B08" w14:paraId="0884294C" w14:textId="77777777">
            <w:pPr>
              <w:spacing w:after="0"/>
              <w:rPr>
                <w:rFonts w:ascii="Tahoma" w:hAnsi="Tahoma" w:cs="Tahoma"/>
                <w:color w:val="FF0000"/>
                <w:sz w:val="6"/>
                <w:szCs w:val="6"/>
              </w:rPr>
            </w:pPr>
          </w:p>
          <w:p w:rsidRPr="00992E1F" w:rsidR="00C6391F" w:rsidP="00785608" w:rsidRDefault="009444D8" w14:paraId="16629DB7" w14:textId="4BC17B75">
            <w:pPr>
              <w:spacing w:after="0"/>
              <w:rPr>
                <w:rFonts w:ascii="Tahoma" w:hAnsi="Tahoma" w:cs="Tahoma"/>
                <w:sz w:val="16"/>
                <w:szCs w:val="16"/>
              </w:rPr>
            </w:pPr>
            <w:r w:rsidRPr="00992E1F">
              <w:rPr>
                <w:rFonts w:ascii="Tahoma" w:hAnsi="Tahoma" w:cs="Tahoma"/>
                <w:color w:val="FF0000"/>
                <w:sz w:val="16"/>
                <w:szCs w:val="16"/>
              </w:rPr>
              <w:t xml:space="preserve">Informed </w:t>
            </w:r>
            <w:r w:rsidRPr="00992E1F" w:rsidR="00C6391F">
              <w:rPr>
                <w:rFonts w:ascii="Tahoma" w:hAnsi="Tahoma" w:cs="Tahoma"/>
                <w:color w:val="FF0000"/>
                <w:sz w:val="16"/>
                <w:szCs w:val="16"/>
              </w:rPr>
              <w:t>expla</w:t>
            </w:r>
            <w:r w:rsidRPr="00992E1F">
              <w:rPr>
                <w:rFonts w:ascii="Tahoma" w:hAnsi="Tahoma" w:cs="Tahoma"/>
                <w:color w:val="FF0000"/>
                <w:sz w:val="16"/>
                <w:szCs w:val="16"/>
              </w:rPr>
              <w:t>nation of</w:t>
            </w:r>
            <w:r w:rsidRPr="00992E1F" w:rsidR="00C6391F">
              <w:rPr>
                <w:rFonts w:ascii="Tahoma" w:hAnsi="Tahoma" w:cs="Tahoma"/>
                <w:color w:val="FF0000"/>
                <w:sz w:val="16"/>
                <w:szCs w:val="16"/>
              </w:rPr>
              <w:t xml:space="preserve"> the distinctiveness</w:t>
            </w:r>
            <w:r w:rsidRPr="00992E1F" w:rsidR="00C6391F">
              <w:rPr>
                <w:rFonts w:ascii="Tahoma" w:hAnsi="Tahoma" w:cs="Tahoma"/>
                <w:sz w:val="16"/>
                <w:szCs w:val="16"/>
              </w:rPr>
              <w:t xml:space="preserve"> of each dimension.</w:t>
            </w:r>
          </w:p>
          <w:p w:rsidRPr="00992E1F" w:rsidR="00132193" w:rsidP="00785608" w:rsidRDefault="00132193" w14:paraId="286721C6" w14:textId="77777777">
            <w:pPr>
              <w:spacing w:after="0"/>
              <w:rPr>
                <w:rFonts w:ascii="Tahoma" w:hAnsi="Tahoma" w:cs="Tahoma"/>
                <w:sz w:val="16"/>
                <w:szCs w:val="16"/>
              </w:rPr>
            </w:pPr>
          </w:p>
          <w:p w:rsidRPr="00156BAD" w:rsidR="00AC7F6D" w:rsidP="00785608" w:rsidRDefault="00AC7F6D" w14:paraId="36AD1B5E" w14:textId="77777777">
            <w:pPr>
              <w:spacing w:after="0"/>
              <w:rPr>
                <w:rFonts w:ascii="Tahoma" w:hAnsi="Tahoma" w:cs="Tahoma"/>
                <w:sz w:val="6"/>
                <w:szCs w:val="6"/>
              </w:rPr>
            </w:pPr>
          </w:p>
          <w:p w:rsidRPr="00992E1F" w:rsidR="00C6391F" w:rsidP="00785608" w:rsidRDefault="00C6391F" w14:paraId="604935D8" w14:textId="3CBAA92B">
            <w:pPr>
              <w:spacing w:after="0"/>
              <w:rPr>
                <w:rFonts w:ascii="Tahoma" w:hAnsi="Tahoma" w:cs="Tahoma"/>
                <w:sz w:val="16"/>
                <w:szCs w:val="16"/>
              </w:rPr>
            </w:pPr>
            <w:r w:rsidRPr="00992E1F">
              <w:rPr>
                <w:rFonts w:ascii="Tahoma" w:hAnsi="Tahoma" w:cs="Tahoma"/>
                <w:color w:val="FF0000"/>
                <w:sz w:val="16"/>
                <w:szCs w:val="16"/>
              </w:rPr>
              <w:t xml:space="preserve">Provides </w:t>
            </w:r>
            <w:r w:rsidRPr="00992E1F" w:rsidR="00A14B5A">
              <w:rPr>
                <w:rFonts w:ascii="Tahoma" w:hAnsi="Tahoma" w:cs="Tahoma"/>
                <w:color w:val="FF0000"/>
                <w:sz w:val="16"/>
                <w:szCs w:val="16"/>
              </w:rPr>
              <w:t>detailed</w:t>
            </w:r>
            <w:r w:rsidRPr="00992E1F">
              <w:rPr>
                <w:rFonts w:ascii="Tahoma" w:hAnsi="Tahoma" w:cs="Tahoma"/>
                <w:color w:val="FF0000"/>
                <w:sz w:val="16"/>
                <w:szCs w:val="16"/>
              </w:rPr>
              <w:t xml:space="preserve"> and accurate example</w:t>
            </w:r>
            <w:r w:rsidRPr="00992E1F" w:rsidR="005C66FE">
              <w:rPr>
                <w:rFonts w:ascii="Tahoma" w:hAnsi="Tahoma" w:cs="Tahoma"/>
                <w:color w:val="FF0000"/>
                <w:sz w:val="16"/>
                <w:szCs w:val="16"/>
              </w:rPr>
              <w:t>/</w:t>
            </w:r>
            <w:r w:rsidRPr="00992E1F">
              <w:rPr>
                <w:rFonts w:ascii="Tahoma" w:hAnsi="Tahoma" w:cs="Tahoma"/>
                <w:color w:val="FF0000"/>
                <w:sz w:val="16"/>
                <w:szCs w:val="16"/>
              </w:rPr>
              <w:t xml:space="preserve">s </w:t>
            </w:r>
            <w:r w:rsidRPr="00992E1F">
              <w:rPr>
                <w:rFonts w:ascii="Tahoma" w:hAnsi="Tahoma" w:cs="Tahoma"/>
                <w:sz w:val="16"/>
                <w:szCs w:val="16"/>
              </w:rPr>
              <w:t>from professional practice of distinct and complementary nature of the dimensions</w:t>
            </w:r>
          </w:p>
        </w:tc>
        <w:tc>
          <w:tcPr>
            <w:tcW w:w="1843" w:type="dxa"/>
          </w:tcPr>
          <w:p w:rsidRPr="00992E1F" w:rsidR="00C6391F" w:rsidP="00785608" w:rsidRDefault="004E1EBD" w14:paraId="73A37A6E" w14:textId="38DCC4BC">
            <w:pPr>
              <w:spacing w:after="0"/>
              <w:rPr>
                <w:rFonts w:ascii="Tahoma" w:hAnsi="Tahoma" w:cs="Tahoma"/>
                <w:sz w:val="16"/>
                <w:szCs w:val="16"/>
              </w:rPr>
            </w:pPr>
            <w:r w:rsidRPr="00992E1F">
              <w:rPr>
                <w:rFonts w:ascii="Tahoma" w:hAnsi="Tahoma" w:cs="Tahoma"/>
                <w:color w:val="FF0000"/>
                <w:sz w:val="16"/>
                <w:szCs w:val="16"/>
              </w:rPr>
              <w:t>E</w:t>
            </w:r>
            <w:r w:rsidRPr="00992E1F" w:rsidR="00C6391F">
              <w:rPr>
                <w:rFonts w:ascii="Tahoma" w:hAnsi="Tahoma" w:cs="Tahoma"/>
                <w:color w:val="FF0000"/>
                <w:sz w:val="16"/>
                <w:szCs w:val="16"/>
              </w:rPr>
              <w:t>xplains</w:t>
            </w:r>
            <w:r w:rsidRPr="00992E1F" w:rsidR="002031F3">
              <w:rPr>
                <w:rFonts w:ascii="Tahoma" w:hAnsi="Tahoma" w:cs="Tahoma"/>
                <w:color w:val="FF0000"/>
                <w:sz w:val="16"/>
                <w:szCs w:val="16"/>
              </w:rPr>
              <w:t>,</w:t>
            </w:r>
            <w:r w:rsidRPr="00992E1F" w:rsidR="00C6391F">
              <w:rPr>
                <w:rFonts w:ascii="Tahoma" w:hAnsi="Tahoma" w:cs="Tahoma"/>
                <w:color w:val="FF0000"/>
                <w:sz w:val="16"/>
                <w:szCs w:val="16"/>
              </w:rPr>
              <w:t xml:space="preserve"> </w:t>
            </w:r>
            <w:r w:rsidRPr="00992E1F" w:rsidR="002031F3">
              <w:rPr>
                <w:rFonts w:ascii="Tahoma" w:hAnsi="Tahoma" w:cs="Tahoma"/>
                <w:color w:val="FF0000"/>
                <w:sz w:val="16"/>
                <w:szCs w:val="16"/>
              </w:rPr>
              <w:t>with some evaluation</w:t>
            </w:r>
            <w:r w:rsidRPr="00992E1F" w:rsidR="002031F3">
              <w:rPr>
                <w:rFonts w:ascii="Tahoma" w:hAnsi="Tahoma" w:cs="Tahoma"/>
                <w:sz w:val="16"/>
                <w:szCs w:val="16"/>
              </w:rPr>
              <w:t xml:space="preserve">, </w:t>
            </w:r>
            <w:r w:rsidRPr="00992E1F" w:rsidR="00C6391F">
              <w:rPr>
                <w:rFonts w:ascii="Tahoma" w:hAnsi="Tahoma" w:cs="Tahoma"/>
                <w:sz w:val="16"/>
                <w:szCs w:val="16"/>
              </w:rPr>
              <w:t>the importance of the complementary nature of the two dimensions of The Model of Religious Education to fulfill the vision</w:t>
            </w:r>
          </w:p>
          <w:p w:rsidRPr="00992E1F" w:rsidR="00132193" w:rsidP="00785608" w:rsidRDefault="00C6391F" w14:paraId="5148C33C" w14:textId="77777777">
            <w:pPr>
              <w:spacing w:after="0"/>
              <w:rPr>
                <w:rFonts w:ascii="Tahoma" w:hAnsi="Tahoma" w:cs="Tahoma"/>
                <w:sz w:val="16"/>
                <w:szCs w:val="16"/>
              </w:rPr>
            </w:pPr>
            <w:r w:rsidRPr="00992E1F">
              <w:rPr>
                <w:rFonts w:ascii="Tahoma" w:hAnsi="Tahoma" w:cs="Tahoma"/>
                <w:sz w:val="16"/>
                <w:szCs w:val="16"/>
              </w:rPr>
              <w:t xml:space="preserve"> </w:t>
            </w:r>
          </w:p>
          <w:p w:rsidRPr="00156BAD" w:rsidR="003D3B08" w:rsidP="00785608" w:rsidRDefault="003D3B08" w14:paraId="619F4E81" w14:textId="77777777">
            <w:pPr>
              <w:spacing w:after="0"/>
              <w:rPr>
                <w:rFonts w:ascii="Tahoma" w:hAnsi="Tahoma" w:cs="Tahoma"/>
                <w:sz w:val="6"/>
                <w:szCs w:val="6"/>
              </w:rPr>
            </w:pPr>
          </w:p>
          <w:p w:rsidRPr="00992E1F" w:rsidR="00C6391F" w:rsidP="00785608" w:rsidRDefault="00C6391F" w14:paraId="619CBB6E" w14:textId="6F76A9D7">
            <w:pPr>
              <w:spacing w:after="0"/>
              <w:rPr>
                <w:rFonts w:ascii="Tahoma" w:hAnsi="Tahoma" w:cs="Tahoma"/>
                <w:sz w:val="16"/>
                <w:szCs w:val="16"/>
              </w:rPr>
            </w:pPr>
            <w:r w:rsidRPr="00992E1F">
              <w:rPr>
                <w:rFonts w:ascii="Tahoma" w:hAnsi="Tahoma" w:cs="Tahoma"/>
                <w:color w:val="FF0000"/>
                <w:sz w:val="16"/>
                <w:szCs w:val="16"/>
              </w:rPr>
              <w:t xml:space="preserve">Explains the distinctiveness </w:t>
            </w:r>
            <w:r w:rsidRPr="00992E1F">
              <w:rPr>
                <w:rFonts w:ascii="Tahoma" w:hAnsi="Tahoma" w:cs="Tahoma"/>
                <w:sz w:val="16"/>
                <w:szCs w:val="16"/>
              </w:rPr>
              <w:t xml:space="preserve">of each dimension. </w:t>
            </w:r>
          </w:p>
          <w:p w:rsidRPr="00992E1F" w:rsidR="00132193" w:rsidP="00785608" w:rsidRDefault="00132193" w14:paraId="7D38AF8B" w14:textId="77777777">
            <w:pPr>
              <w:spacing w:after="0"/>
              <w:rPr>
                <w:rFonts w:ascii="Tahoma" w:hAnsi="Tahoma" w:cs="Tahoma"/>
                <w:sz w:val="16"/>
                <w:szCs w:val="16"/>
              </w:rPr>
            </w:pPr>
          </w:p>
          <w:p w:rsidRPr="00156BAD" w:rsidR="00AC7F6D" w:rsidP="00785608" w:rsidRDefault="00AC7F6D" w14:paraId="4804A833" w14:textId="77777777">
            <w:pPr>
              <w:spacing w:after="0"/>
              <w:rPr>
                <w:rFonts w:ascii="Tahoma" w:hAnsi="Tahoma" w:cs="Tahoma"/>
                <w:sz w:val="6"/>
                <w:szCs w:val="6"/>
              </w:rPr>
            </w:pPr>
          </w:p>
          <w:p w:rsidRPr="00992E1F" w:rsidR="00C6391F" w:rsidP="00785608" w:rsidRDefault="00C6391F" w14:paraId="54CF5356" w14:textId="73167B8E">
            <w:pPr>
              <w:spacing w:after="0"/>
              <w:rPr>
                <w:rFonts w:ascii="Tahoma" w:hAnsi="Tahoma" w:cs="Tahoma"/>
                <w:sz w:val="16"/>
                <w:szCs w:val="16"/>
              </w:rPr>
            </w:pPr>
            <w:r w:rsidRPr="00992E1F">
              <w:rPr>
                <w:rFonts w:ascii="Tahoma" w:hAnsi="Tahoma" w:cs="Tahoma"/>
                <w:color w:val="FF0000"/>
                <w:sz w:val="16"/>
                <w:szCs w:val="16"/>
              </w:rPr>
              <w:t>Provides adequate example</w:t>
            </w:r>
            <w:r w:rsidRPr="00992E1F" w:rsidR="005C66FE">
              <w:rPr>
                <w:rFonts w:ascii="Tahoma" w:hAnsi="Tahoma" w:cs="Tahoma"/>
                <w:color w:val="FF0000"/>
                <w:sz w:val="16"/>
                <w:szCs w:val="16"/>
              </w:rPr>
              <w:t>/</w:t>
            </w:r>
            <w:r w:rsidRPr="00992E1F">
              <w:rPr>
                <w:rFonts w:ascii="Tahoma" w:hAnsi="Tahoma" w:cs="Tahoma"/>
                <w:color w:val="FF0000"/>
                <w:sz w:val="16"/>
                <w:szCs w:val="16"/>
              </w:rPr>
              <w:t xml:space="preserve">s </w:t>
            </w:r>
            <w:r w:rsidRPr="00992E1F">
              <w:rPr>
                <w:rFonts w:ascii="Tahoma" w:hAnsi="Tahoma" w:cs="Tahoma"/>
                <w:sz w:val="16"/>
                <w:szCs w:val="16"/>
              </w:rPr>
              <w:t>from professional practice of distinct and</w:t>
            </w:r>
            <w:r w:rsidRPr="00992E1F" w:rsidR="00B56AB3">
              <w:rPr>
                <w:rFonts w:ascii="Tahoma" w:hAnsi="Tahoma" w:cs="Tahoma"/>
                <w:sz w:val="16"/>
                <w:szCs w:val="16"/>
              </w:rPr>
              <w:t>/or</w:t>
            </w:r>
            <w:r w:rsidRPr="00992E1F">
              <w:rPr>
                <w:rFonts w:ascii="Tahoma" w:hAnsi="Tahoma" w:cs="Tahoma"/>
                <w:sz w:val="16"/>
                <w:szCs w:val="16"/>
              </w:rPr>
              <w:t xml:space="preserve"> complementary nature of the dimensions</w:t>
            </w:r>
          </w:p>
        </w:tc>
        <w:tc>
          <w:tcPr>
            <w:tcW w:w="1701" w:type="dxa"/>
          </w:tcPr>
          <w:p w:rsidRPr="00992E1F" w:rsidR="00C6391F" w:rsidP="00785608" w:rsidRDefault="00E71CAB" w14:paraId="30BCE50E" w14:textId="34570B61">
            <w:pPr>
              <w:spacing w:after="0"/>
              <w:rPr>
                <w:rFonts w:ascii="Tahoma" w:hAnsi="Tahoma" w:cs="Tahoma"/>
                <w:sz w:val="16"/>
                <w:szCs w:val="16"/>
              </w:rPr>
            </w:pPr>
            <w:r w:rsidRPr="00992E1F">
              <w:rPr>
                <w:rFonts w:ascii="Tahoma" w:hAnsi="Tahoma" w:cs="Tahoma"/>
                <w:color w:val="FF0000"/>
                <w:sz w:val="16"/>
                <w:szCs w:val="16"/>
              </w:rPr>
              <w:t>Describes</w:t>
            </w:r>
            <w:r w:rsidRPr="00992E1F" w:rsidR="00C6391F">
              <w:rPr>
                <w:rFonts w:ascii="Tahoma" w:hAnsi="Tahoma" w:cs="Tahoma"/>
                <w:sz w:val="16"/>
                <w:szCs w:val="16"/>
              </w:rPr>
              <w:t xml:space="preserve"> the complementary nature of the two dimensions of The Model of Religious Education to fulfill the vision</w:t>
            </w:r>
          </w:p>
          <w:p w:rsidRPr="00992E1F" w:rsidR="00785608" w:rsidP="00785608" w:rsidRDefault="00785608" w14:paraId="1D4B749E" w14:textId="77777777">
            <w:pPr>
              <w:spacing w:after="0"/>
              <w:rPr>
                <w:rFonts w:ascii="Tahoma" w:hAnsi="Tahoma" w:cs="Tahoma"/>
                <w:sz w:val="16"/>
                <w:szCs w:val="16"/>
              </w:rPr>
            </w:pPr>
          </w:p>
          <w:p w:rsidRPr="00992E1F" w:rsidR="003D3B08" w:rsidP="00785608" w:rsidRDefault="003D3B08" w14:paraId="33CF229D" w14:textId="77777777">
            <w:pPr>
              <w:spacing w:after="0"/>
              <w:rPr>
                <w:rFonts w:ascii="Tahoma" w:hAnsi="Tahoma" w:cs="Tahoma"/>
                <w:sz w:val="16"/>
                <w:szCs w:val="16"/>
              </w:rPr>
            </w:pPr>
          </w:p>
          <w:p w:rsidRPr="00156BAD" w:rsidR="00332FEC" w:rsidP="00785608" w:rsidRDefault="00332FEC" w14:paraId="1BA719E4" w14:textId="77777777">
            <w:pPr>
              <w:spacing w:after="0"/>
              <w:rPr>
                <w:rFonts w:ascii="Tahoma" w:hAnsi="Tahoma" w:cs="Tahoma"/>
                <w:color w:val="FF0000"/>
                <w:sz w:val="6"/>
                <w:szCs w:val="6"/>
              </w:rPr>
            </w:pPr>
          </w:p>
          <w:p w:rsidRPr="00992E1F" w:rsidR="00C6391F" w:rsidP="00785608" w:rsidRDefault="007C0374" w14:paraId="3CC582F1" w14:textId="23AF6AF6">
            <w:pPr>
              <w:spacing w:after="0"/>
              <w:rPr>
                <w:rFonts w:ascii="Tahoma" w:hAnsi="Tahoma" w:cs="Tahoma"/>
                <w:sz w:val="16"/>
                <w:szCs w:val="16"/>
              </w:rPr>
            </w:pPr>
            <w:r w:rsidRPr="00992E1F">
              <w:rPr>
                <w:rFonts w:ascii="Tahoma" w:hAnsi="Tahoma" w:cs="Tahoma"/>
                <w:color w:val="FF0000"/>
                <w:sz w:val="16"/>
                <w:szCs w:val="16"/>
              </w:rPr>
              <w:t>Describes</w:t>
            </w:r>
            <w:r w:rsidRPr="00992E1F" w:rsidR="00C6391F">
              <w:rPr>
                <w:rFonts w:ascii="Tahoma" w:hAnsi="Tahoma" w:cs="Tahoma"/>
                <w:color w:val="FF0000"/>
                <w:sz w:val="16"/>
                <w:szCs w:val="16"/>
              </w:rPr>
              <w:t xml:space="preserve"> </w:t>
            </w:r>
            <w:r w:rsidRPr="00992E1F" w:rsidR="00C6391F">
              <w:rPr>
                <w:rFonts w:ascii="Tahoma" w:hAnsi="Tahoma" w:cs="Tahoma"/>
                <w:sz w:val="16"/>
                <w:szCs w:val="16"/>
              </w:rPr>
              <w:t xml:space="preserve">each dimension. </w:t>
            </w:r>
          </w:p>
          <w:p w:rsidRPr="00992E1F" w:rsidR="006E17A1" w:rsidP="00785608" w:rsidRDefault="006E17A1" w14:paraId="53DE4206" w14:textId="77777777">
            <w:pPr>
              <w:spacing w:after="0"/>
              <w:rPr>
                <w:rFonts w:ascii="Tahoma" w:hAnsi="Tahoma" w:cs="Tahoma"/>
                <w:sz w:val="16"/>
                <w:szCs w:val="16"/>
              </w:rPr>
            </w:pPr>
          </w:p>
          <w:p w:rsidR="00FA6AEC" w:rsidP="00785608" w:rsidRDefault="00FA6AEC" w14:paraId="004DBB1A" w14:textId="77777777">
            <w:pPr>
              <w:spacing w:after="0"/>
              <w:rPr>
                <w:rFonts w:ascii="Tahoma" w:hAnsi="Tahoma" w:cs="Tahoma"/>
                <w:color w:val="FF0000"/>
                <w:sz w:val="16"/>
                <w:szCs w:val="16"/>
              </w:rPr>
            </w:pPr>
          </w:p>
          <w:p w:rsidRPr="00156BAD" w:rsidR="00FA6AEC" w:rsidP="00785608" w:rsidRDefault="00FA6AEC" w14:paraId="0AF564E3" w14:textId="77777777">
            <w:pPr>
              <w:spacing w:after="0"/>
              <w:rPr>
                <w:rFonts w:ascii="Tahoma" w:hAnsi="Tahoma" w:cs="Tahoma"/>
                <w:color w:val="FF0000"/>
                <w:sz w:val="6"/>
                <w:szCs w:val="6"/>
              </w:rPr>
            </w:pPr>
          </w:p>
          <w:p w:rsidRPr="00992E1F" w:rsidR="00C6391F" w:rsidP="00785608" w:rsidRDefault="00C6391F" w14:paraId="4599E6A4" w14:textId="032C0E6B">
            <w:pPr>
              <w:spacing w:after="0"/>
              <w:rPr>
                <w:rFonts w:ascii="Tahoma" w:hAnsi="Tahoma" w:cs="Tahoma"/>
                <w:sz w:val="16"/>
                <w:szCs w:val="16"/>
              </w:rPr>
            </w:pPr>
            <w:r w:rsidRPr="00992E1F">
              <w:rPr>
                <w:rFonts w:ascii="Tahoma" w:hAnsi="Tahoma" w:cs="Tahoma"/>
                <w:color w:val="FF0000"/>
                <w:sz w:val="16"/>
                <w:szCs w:val="16"/>
              </w:rPr>
              <w:t>Provides</w:t>
            </w:r>
            <w:r w:rsidRPr="00992E1F" w:rsidR="00D62ED7">
              <w:rPr>
                <w:rFonts w:ascii="Tahoma" w:hAnsi="Tahoma" w:cs="Tahoma"/>
                <w:color w:val="FF0000"/>
                <w:sz w:val="16"/>
                <w:szCs w:val="16"/>
              </w:rPr>
              <w:t xml:space="preserve"> </w:t>
            </w:r>
            <w:r w:rsidRPr="00992E1F" w:rsidR="00C54D61">
              <w:rPr>
                <w:rFonts w:ascii="Tahoma" w:hAnsi="Tahoma" w:cs="Tahoma"/>
                <w:color w:val="FF0000"/>
                <w:sz w:val="16"/>
                <w:szCs w:val="16"/>
              </w:rPr>
              <w:t>partial</w:t>
            </w:r>
            <w:r w:rsidRPr="00992E1F">
              <w:rPr>
                <w:rFonts w:ascii="Tahoma" w:hAnsi="Tahoma" w:cs="Tahoma"/>
                <w:color w:val="FF0000"/>
                <w:sz w:val="16"/>
                <w:szCs w:val="16"/>
              </w:rPr>
              <w:t xml:space="preserve"> example</w:t>
            </w:r>
            <w:r w:rsidRPr="00992E1F" w:rsidR="005C66FE">
              <w:rPr>
                <w:rFonts w:ascii="Tahoma" w:hAnsi="Tahoma" w:cs="Tahoma"/>
                <w:color w:val="FF0000"/>
                <w:sz w:val="16"/>
                <w:szCs w:val="16"/>
              </w:rPr>
              <w:t>/</w:t>
            </w:r>
            <w:r w:rsidRPr="00992E1F">
              <w:rPr>
                <w:rFonts w:ascii="Tahoma" w:hAnsi="Tahoma" w:cs="Tahoma"/>
                <w:color w:val="FF0000"/>
                <w:sz w:val="16"/>
                <w:szCs w:val="16"/>
              </w:rPr>
              <w:t xml:space="preserve">s </w:t>
            </w:r>
            <w:r w:rsidRPr="00992E1F" w:rsidR="00C54D61">
              <w:rPr>
                <w:rFonts w:ascii="Tahoma" w:hAnsi="Tahoma" w:cs="Tahoma"/>
                <w:color w:val="FF0000"/>
                <w:sz w:val="16"/>
                <w:szCs w:val="16"/>
              </w:rPr>
              <w:t>with some aspects of</w:t>
            </w:r>
            <w:r w:rsidRPr="00992E1F" w:rsidR="00D67013">
              <w:rPr>
                <w:rFonts w:ascii="Tahoma" w:hAnsi="Tahoma" w:cs="Tahoma"/>
                <w:color w:val="FF0000"/>
                <w:sz w:val="16"/>
                <w:szCs w:val="16"/>
              </w:rPr>
              <w:t xml:space="preserve"> relevance </w:t>
            </w:r>
            <w:r w:rsidRPr="00992E1F">
              <w:rPr>
                <w:rFonts w:ascii="Tahoma" w:hAnsi="Tahoma" w:cs="Tahoma"/>
                <w:sz w:val="16"/>
                <w:szCs w:val="16"/>
              </w:rPr>
              <w:t>from professional practice of distinct complementary nature of the dimensions but lacks clarity</w:t>
            </w:r>
            <w:r w:rsidRPr="00992E1F" w:rsidR="00035966">
              <w:rPr>
                <w:rFonts w:ascii="Tahoma" w:hAnsi="Tahoma" w:cs="Tahoma"/>
                <w:sz w:val="16"/>
                <w:szCs w:val="16"/>
              </w:rPr>
              <w:t xml:space="preserve"> </w:t>
            </w:r>
          </w:p>
        </w:tc>
        <w:tc>
          <w:tcPr>
            <w:tcW w:w="1984" w:type="dxa"/>
          </w:tcPr>
          <w:p w:rsidRPr="00992E1F" w:rsidR="00C6391F" w:rsidP="00785608" w:rsidRDefault="00780169" w14:paraId="18197F6E" w14:textId="67BF397E">
            <w:pPr>
              <w:spacing w:after="0"/>
              <w:rPr>
                <w:rFonts w:ascii="Tahoma" w:hAnsi="Tahoma" w:cs="Tahoma"/>
                <w:sz w:val="16"/>
                <w:szCs w:val="16"/>
              </w:rPr>
            </w:pPr>
            <w:r w:rsidRPr="00992E1F">
              <w:rPr>
                <w:rFonts w:ascii="Tahoma" w:hAnsi="Tahoma" w:cs="Tahoma"/>
                <w:color w:val="FF0000"/>
                <w:sz w:val="16"/>
                <w:szCs w:val="16"/>
              </w:rPr>
              <w:t>Fragmented statements about</w:t>
            </w:r>
            <w:r w:rsidRPr="00992E1F" w:rsidR="00C6391F">
              <w:rPr>
                <w:rFonts w:ascii="Tahoma" w:hAnsi="Tahoma" w:cs="Tahoma"/>
                <w:color w:val="FF0000"/>
                <w:sz w:val="16"/>
                <w:szCs w:val="16"/>
              </w:rPr>
              <w:t xml:space="preserve"> </w:t>
            </w:r>
            <w:r w:rsidRPr="00992E1F" w:rsidR="00C6391F">
              <w:rPr>
                <w:rFonts w:ascii="Tahoma" w:hAnsi="Tahoma" w:cs="Tahoma"/>
                <w:sz w:val="16"/>
                <w:szCs w:val="16"/>
              </w:rPr>
              <w:t>the complementary nature of the two dimensions of The Model of Religious Education to fulfill the vision</w:t>
            </w:r>
          </w:p>
          <w:p w:rsidRPr="00992E1F" w:rsidR="00C6391F" w:rsidP="006C2AA8" w:rsidRDefault="00C6391F" w14:paraId="253A5164" w14:textId="77777777">
            <w:pPr>
              <w:spacing w:after="0" w:line="276" w:lineRule="auto"/>
              <w:ind w:left="360"/>
              <w:contextualSpacing/>
              <w:rPr>
                <w:rFonts w:ascii="Tahoma" w:hAnsi="Tahoma" w:eastAsia="Times New Roman" w:cs="Tahoma"/>
                <w:sz w:val="16"/>
                <w:szCs w:val="16"/>
                <w:highlight w:val="yellow"/>
              </w:rPr>
            </w:pPr>
          </w:p>
          <w:p w:rsidRPr="00992E1F" w:rsidR="00722186" w:rsidP="006C2AA8" w:rsidRDefault="00722186" w14:paraId="3A5602C4" w14:textId="77777777">
            <w:pPr>
              <w:spacing w:after="0"/>
              <w:rPr>
                <w:rFonts w:ascii="Tahoma" w:hAnsi="Tahoma" w:cs="Tahoma"/>
                <w:color w:val="FF0000"/>
                <w:sz w:val="16"/>
                <w:szCs w:val="16"/>
                <w:highlight w:val="yellow"/>
              </w:rPr>
            </w:pPr>
          </w:p>
          <w:p w:rsidRPr="00156BAD" w:rsidR="00332FEC" w:rsidP="006C2AA8" w:rsidRDefault="00332FEC" w14:paraId="3D963E10" w14:textId="5D5CBDF1">
            <w:pPr>
              <w:spacing w:after="0"/>
              <w:rPr>
                <w:rFonts w:ascii="Tahoma" w:hAnsi="Tahoma" w:cs="Tahoma"/>
                <w:color w:val="FF0000"/>
                <w:sz w:val="6"/>
                <w:szCs w:val="6"/>
                <w:highlight w:val="yellow"/>
              </w:rPr>
            </w:pPr>
          </w:p>
          <w:p w:rsidRPr="00992E1F" w:rsidR="00C6391F" w:rsidP="00785608" w:rsidRDefault="009D5DA3" w14:paraId="4951262B" w14:textId="53820212">
            <w:pPr>
              <w:spacing w:after="0"/>
              <w:rPr>
                <w:rFonts w:ascii="Tahoma" w:hAnsi="Tahoma" w:cs="Tahoma"/>
                <w:sz w:val="16"/>
                <w:szCs w:val="16"/>
              </w:rPr>
            </w:pPr>
            <w:r w:rsidRPr="00992E1F">
              <w:rPr>
                <w:rFonts w:ascii="Tahoma" w:hAnsi="Tahoma" w:cs="Tahoma"/>
                <w:color w:val="FF0000"/>
                <w:sz w:val="16"/>
                <w:szCs w:val="16"/>
              </w:rPr>
              <w:t>Identifies</w:t>
            </w:r>
            <w:r w:rsidRPr="00992E1F" w:rsidR="00C6391F">
              <w:rPr>
                <w:rFonts w:ascii="Tahoma" w:hAnsi="Tahoma" w:cs="Tahoma"/>
                <w:color w:val="FF0000"/>
                <w:sz w:val="16"/>
                <w:szCs w:val="16"/>
              </w:rPr>
              <w:t xml:space="preserve"> </w:t>
            </w:r>
            <w:r w:rsidRPr="00992E1F" w:rsidR="00722186">
              <w:rPr>
                <w:rFonts w:ascii="Tahoma" w:hAnsi="Tahoma" w:cs="Tahoma"/>
                <w:color w:val="FF0000"/>
                <w:sz w:val="16"/>
                <w:szCs w:val="16"/>
              </w:rPr>
              <w:t>some</w:t>
            </w:r>
            <w:r w:rsidRPr="00992E1F" w:rsidR="00C6391F">
              <w:rPr>
                <w:rFonts w:ascii="Tahoma" w:hAnsi="Tahoma" w:cs="Tahoma"/>
                <w:sz w:val="16"/>
                <w:szCs w:val="16"/>
              </w:rPr>
              <w:t xml:space="preserve"> </w:t>
            </w:r>
            <w:r w:rsidRPr="00992E1F" w:rsidR="006E17A1">
              <w:rPr>
                <w:rFonts w:ascii="Tahoma" w:hAnsi="Tahoma" w:cs="Tahoma"/>
                <w:color w:val="FF0000"/>
                <w:sz w:val="16"/>
                <w:szCs w:val="16"/>
              </w:rPr>
              <w:t xml:space="preserve">aspects of the </w:t>
            </w:r>
            <w:r w:rsidRPr="00992E1F" w:rsidR="00C6391F">
              <w:rPr>
                <w:rFonts w:ascii="Tahoma" w:hAnsi="Tahoma" w:cs="Tahoma"/>
                <w:color w:val="FF0000"/>
                <w:sz w:val="16"/>
                <w:szCs w:val="16"/>
              </w:rPr>
              <w:t>dimension</w:t>
            </w:r>
            <w:r w:rsidRPr="00992E1F" w:rsidR="006E17A1">
              <w:rPr>
                <w:rFonts w:ascii="Tahoma" w:hAnsi="Tahoma" w:cs="Tahoma"/>
                <w:color w:val="FF0000"/>
                <w:sz w:val="16"/>
                <w:szCs w:val="16"/>
              </w:rPr>
              <w:t>s</w:t>
            </w:r>
            <w:r w:rsidRPr="00992E1F" w:rsidR="00A66F99">
              <w:rPr>
                <w:rFonts w:ascii="Tahoma" w:hAnsi="Tahoma" w:cs="Tahoma"/>
                <w:sz w:val="16"/>
                <w:szCs w:val="16"/>
              </w:rPr>
              <w:t xml:space="preserve"> </w:t>
            </w:r>
          </w:p>
          <w:p w:rsidRPr="00992E1F" w:rsidR="00C6391F" w:rsidP="00785608" w:rsidRDefault="00C6391F" w14:paraId="49322C58" w14:textId="77777777">
            <w:pPr>
              <w:spacing w:after="0"/>
              <w:rPr>
                <w:rFonts w:ascii="Tahoma" w:hAnsi="Tahoma" w:cs="Tahoma"/>
                <w:sz w:val="16"/>
                <w:szCs w:val="16"/>
                <w:highlight w:val="yellow"/>
              </w:rPr>
            </w:pPr>
          </w:p>
          <w:p w:rsidRPr="00992E1F" w:rsidR="00332FEC" w:rsidP="00785608" w:rsidRDefault="00332FEC" w14:paraId="62618D99" w14:textId="77777777">
            <w:pPr>
              <w:spacing w:after="0"/>
              <w:rPr>
                <w:rFonts w:ascii="Tahoma" w:hAnsi="Tahoma" w:cs="Tahoma"/>
                <w:color w:val="FF0000"/>
                <w:sz w:val="16"/>
                <w:szCs w:val="16"/>
                <w:highlight w:val="yellow"/>
              </w:rPr>
            </w:pPr>
          </w:p>
          <w:p w:rsidRPr="00156BAD" w:rsidR="00955BAD" w:rsidP="00785608" w:rsidRDefault="00955BAD" w14:paraId="6B98D03F" w14:textId="77777777">
            <w:pPr>
              <w:spacing w:after="0"/>
              <w:rPr>
                <w:rFonts w:ascii="Tahoma" w:hAnsi="Tahoma" w:cs="Tahoma"/>
                <w:color w:val="FF0000"/>
                <w:sz w:val="6"/>
                <w:szCs w:val="6"/>
              </w:rPr>
            </w:pPr>
          </w:p>
          <w:p w:rsidRPr="00992E1F" w:rsidR="00C6391F" w:rsidP="00785608" w:rsidRDefault="00C54D61" w14:paraId="2BC23BAA" w14:textId="607A0296">
            <w:pPr>
              <w:spacing w:after="0"/>
              <w:rPr>
                <w:rFonts w:ascii="Tahoma" w:hAnsi="Tahoma" w:cs="Tahoma"/>
                <w:sz w:val="16"/>
                <w:szCs w:val="16"/>
                <w:highlight w:val="yellow"/>
              </w:rPr>
            </w:pPr>
            <w:r w:rsidRPr="00992E1F">
              <w:rPr>
                <w:rFonts w:ascii="Tahoma" w:hAnsi="Tahoma" w:cs="Tahoma"/>
                <w:color w:val="FF0000"/>
                <w:sz w:val="16"/>
                <w:szCs w:val="16"/>
              </w:rPr>
              <w:t>Statements about or fragmented</w:t>
            </w:r>
            <w:r w:rsidRPr="00992E1F" w:rsidR="006E17A1">
              <w:rPr>
                <w:rFonts w:ascii="Tahoma" w:hAnsi="Tahoma" w:cs="Tahoma"/>
                <w:color w:val="FF0000"/>
                <w:sz w:val="16"/>
                <w:szCs w:val="16"/>
              </w:rPr>
              <w:t xml:space="preserve"> evidence</w:t>
            </w:r>
            <w:r w:rsidRPr="00992E1F" w:rsidR="007274D6">
              <w:rPr>
                <w:rFonts w:ascii="Tahoma" w:hAnsi="Tahoma" w:cs="Tahoma"/>
                <w:color w:val="FF0000"/>
                <w:sz w:val="16"/>
                <w:szCs w:val="16"/>
              </w:rPr>
              <w:t xml:space="preserve"> </w:t>
            </w:r>
            <w:r w:rsidRPr="00992E1F" w:rsidR="00C6391F">
              <w:rPr>
                <w:rFonts w:ascii="Tahoma" w:hAnsi="Tahoma" w:cs="Tahoma"/>
                <w:sz w:val="16"/>
                <w:szCs w:val="16"/>
              </w:rPr>
              <w:t xml:space="preserve">from professional practice of distinct </w:t>
            </w:r>
            <w:r w:rsidRPr="00992E1F" w:rsidR="001E685D">
              <w:rPr>
                <w:rFonts w:ascii="Tahoma" w:hAnsi="Tahoma" w:cs="Tahoma"/>
                <w:sz w:val="16"/>
                <w:szCs w:val="16"/>
              </w:rPr>
              <w:t>&amp;</w:t>
            </w:r>
            <w:r w:rsidRPr="00992E1F" w:rsidR="00C6391F">
              <w:rPr>
                <w:rFonts w:ascii="Tahoma" w:hAnsi="Tahoma" w:cs="Tahoma"/>
                <w:sz w:val="16"/>
                <w:szCs w:val="16"/>
              </w:rPr>
              <w:t xml:space="preserve"> complementary nature of the dimensions but lacks clarity </w:t>
            </w:r>
            <w:r w:rsidRPr="00992E1F" w:rsidR="00DF61FF">
              <w:rPr>
                <w:rFonts w:ascii="Tahoma" w:hAnsi="Tahoma" w:cs="Tahoma"/>
                <w:color w:val="FF0000"/>
                <w:sz w:val="16"/>
                <w:szCs w:val="16"/>
              </w:rPr>
              <w:t>with minimal</w:t>
            </w:r>
            <w:r w:rsidRPr="00992E1F" w:rsidR="003E2B02">
              <w:rPr>
                <w:rFonts w:ascii="Tahoma" w:hAnsi="Tahoma" w:cs="Tahoma"/>
                <w:color w:val="FF0000"/>
                <w:sz w:val="16"/>
                <w:szCs w:val="16"/>
              </w:rPr>
              <w:t xml:space="preserve"> understanding</w:t>
            </w:r>
          </w:p>
        </w:tc>
      </w:tr>
      <w:tr w:rsidRPr="004F7539" w:rsidR="008A4305" w:rsidTr="00D31BCC" w14:paraId="59D1AF03" w14:textId="77777777">
        <w:tc>
          <w:tcPr>
            <w:tcW w:w="11482" w:type="dxa"/>
            <w:gridSpan w:val="6"/>
            <w:shd w:val="clear" w:color="auto" w:fill="D9D9D9" w:themeFill="background1" w:themeFillShade="D9"/>
            <w:vAlign w:val="center"/>
          </w:tcPr>
          <w:p w:rsidRPr="009F6F28" w:rsidR="00CD0426" w:rsidP="009F6F28" w:rsidRDefault="00F8766B" w14:paraId="237EFD8C" w14:textId="0D46AFF5">
            <w:pPr>
              <w:spacing w:after="200"/>
              <w:rPr>
                <w:rFonts w:eastAsia="Cambria"/>
                <w:b/>
                <w:color w:val="0070C0"/>
                <w:sz w:val="16"/>
                <w:szCs w:val="16"/>
              </w:rPr>
            </w:pPr>
            <w:r w:rsidRPr="00BE6882">
              <w:rPr>
                <w:rFonts w:eastAsia="Cambria"/>
                <w:b/>
                <w:bCs/>
                <w:color w:val="0070C0"/>
                <w:sz w:val="16"/>
                <w:szCs w:val="16"/>
              </w:rPr>
              <w:t>Criterion 3</w:t>
            </w:r>
            <w:r w:rsidRPr="00BE6882" w:rsidR="008A4305">
              <w:rPr>
                <w:rFonts w:eastAsia="Cambria"/>
                <w:b/>
                <w:bCs/>
                <w:color w:val="0070C0"/>
                <w:sz w:val="16"/>
                <w:szCs w:val="16"/>
              </w:rPr>
              <w:t xml:space="preserve"> Result:  </w:t>
            </w:r>
            <w:sdt>
              <w:sdtPr>
                <w:rPr>
                  <w:rFonts w:eastAsia="Cambria"/>
                  <w:b/>
                  <w:bCs/>
                  <w:color w:val="0070C0"/>
                  <w:sz w:val="16"/>
                  <w:szCs w:val="16"/>
                </w:rPr>
                <w:id w:val="1483729120"/>
                <w:placeholder>
                  <w:docPart w:val="6DA5378F3AAF42AC945E18219E00D577"/>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5978A6" w:rsidTr="7FDBF619" w14:paraId="0C51D261" w14:textId="63351E9D">
        <w:tc>
          <w:tcPr>
            <w:tcW w:w="1860" w:type="dxa"/>
            <w:shd w:val="clear" w:color="auto" w:fill="D9D9D9" w:themeFill="background1" w:themeFillShade="D9"/>
            <w:vAlign w:val="center"/>
          </w:tcPr>
          <w:p w:rsidRPr="006927B9" w:rsidR="00C6391F" w:rsidP="00C6391F" w:rsidRDefault="00C6391F" w14:paraId="628D2EB0" w14:textId="77777777">
            <w:pPr>
              <w:spacing w:before="80" w:after="80"/>
              <w:rPr>
                <w:rFonts w:ascii="Tahoma" w:hAnsi="Tahoma" w:cs="Tahoma"/>
                <w:b/>
                <w:sz w:val="16"/>
                <w:szCs w:val="16"/>
              </w:rPr>
            </w:pPr>
            <w:r w:rsidRPr="006927B9">
              <w:rPr>
                <w:rFonts w:ascii="Tahoma" w:hAnsi="Tahoma" w:cs="Tahoma"/>
                <w:b/>
                <w:sz w:val="16"/>
                <w:szCs w:val="16"/>
              </w:rPr>
              <w:t xml:space="preserve">Explains how the </w:t>
            </w:r>
            <w:proofErr w:type="spellStart"/>
            <w:r w:rsidRPr="006927B9">
              <w:rPr>
                <w:rFonts w:ascii="Tahoma" w:hAnsi="Tahoma" w:cs="Tahoma"/>
                <w:b/>
                <w:sz w:val="16"/>
                <w:szCs w:val="16"/>
              </w:rPr>
              <w:t>Reconceptualist</w:t>
            </w:r>
            <w:proofErr w:type="spellEnd"/>
            <w:r w:rsidRPr="006927B9">
              <w:rPr>
                <w:rFonts w:ascii="Tahoma" w:hAnsi="Tahoma" w:cs="Tahoma"/>
                <w:b/>
                <w:sz w:val="16"/>
                <w:szCs w:val="16"/>
              </w:rPr>
              <w:t xml:space="preserve"> Approach engages student dialogue for the development of post-critical belief and provides justification</w:t>
            </w:r>
          </w:p>
        </w:tc>
        <w:tc>
          <w:tcPr>
            <w:tcW w:w="2109" w:type="dxa"/>
          </w:tcPr>
          <w:p w:rsidRPr="00E73867" w:rsidR="00F659C0" w:rsidP="00C6391F" w:rsidRDefault="001E71B8" w14:paraId="0AE49944" w14:textId="7BAC57DA">
            <w:pPr>
              <w:spacing w:before="80" w:after="80"/>
              <w:rPr>
                <w:rFonts w:ascii="Tahoma" w:hAnsi="Tahoma" w:cs="Tahoma"/>
                <w:sz w:val="16"/>
                <w:szCs w:val="16"/>
              </w:rPr>
            </w:pPr>
            <w:r w:rsidRPr="00992E1F">
              <w:rPr>
                <w:rFonts w:ascii="Tahoma" w:hAnsi="Tahoma" w:cs="Tahoma"/>
                <w:color w:val="FF0000"/>
                <w:sz w:val="16"/>
                <w:szCs w:val="16"/>
              </w:rPr>
              <w:t xml:space="preserve">With insight, </w:t>
            </w:r>
            <w:r w:rsidRPr="00992E1F" w:rsidR="00712EB2">
              <w:rPr>
                <w:rFonts w:ascii="Tahoma" w:hAnsi="Tahoma" w:cs="Tahoma"/>
                <w:color w:val="FF0000"/>
                <w:sz w:val="16"/>
                <w:szCs w:val="16"/>
              </w:rPr>
              <w:t>discernment</w:t>
            </w:r>
            <w:r w:rsidRPr="00992E1F" w:rsidR="00C6391F">
              <w:rPr>
                <w:rFonts w:ascii="Tahoma" w:hAnsi="Tahoma" w:cs="Tahoma"/>
                <w:color w:val="FF0000"/>
                <w:sz w:val="16"/>
                <w:szCs w:val="16"/>
              </w:rPr>
              <w:t xml:space="preserve"> and </w:t>
            </w:r>
            <w:r w:rsidRPr="00992E1F" w:rsidR="00712EB2">
              <w:rPr>
                <w:rFonts w:ascii="Tahoma" w:hAnsi="Tahoma" w:cs="Tahoma"/>
                <w:color w:val="FF0000"/>
                <w:sz w:val="16"/>
                <w:szCs w:val="16"/>
              </w:rPr>
              <w:t>fluency</w:t>
            </w:r>
            <w:r w:rsidRPr="00992E1F" w:rsidR="00C6391F">
              <w:rPr>
                <w:rFonts w:ascii="Tahoma" w:hAnsi="Tahoma" w:cs="Tahoma"/>
                <w:sz w:val="16"/>
                <w:szCs w:val="16"/>
              </w:rPr>
              <w:t xml:space="preserve"> </w:t>
            </w:r>
            <w:r w:rsidRPr="00992E1F" w:rsidR="00C6391F">
              <w:rPr>
                <w:rFonts w:ascii="Tahoma" w:hAnsi="Tahoma" w:cs="Tahoma"/>
                <w:color w:val="FF0000"/>
                <w:sz w:val="16"/>
                <w:szCs w:val="16"/>
              </w:rPr>
              <w:t xml:space="preserve">explains and provides </w:t>
            </w:r>
            <w:r w:rsidRPr="00992E1F" w:rsidR="0087198C">
              <w:rPr>
                <w:rFonts w:ascii="Tahoma" w:hAnsi="Tahoma" w:cs="Tahoma"/>
                <w:color w:val="FF0000"/>
                <w:sz w:val="16"/>
                <w:szCs w:val="16"/>
              </w:rPr>
              <w:t>informed</w:t>
            </w:r>
            <w:r w:rsidRPr="00992E1F" w:rsidR="00C6391F">
              <w:rPr>
                <w:rFonts w:ascii="Tahoma" w:hAnsi="Tahoma" w:cs="Tahoma"/>
                <w:color w:val="FF0000"/>
                <w:sz w:val="16"/>
                <w:szCs w:val="16"/>
              </w:rPr>
              <w:t xml:space="preserve"> justification </w:t>
            </w:r>
            <w:r w:rsidRPr="00992E1F" w:rsidR="00C6391F">
              <w:rPr>
                <w:rFonts w:ascii="Tahoma" w:hAnsi="Tahoma" w:cs="Tahoma"/>
                <w:sz w:val="16"/>
                <w:szCs w:val="16"/>
              </w:rPr>
              <w:t xml:space="preserve">as to how 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engages the plurality of voices, enabling dialogue for the development of post-critical belief</w:t>
            </w:r>
          </w:p>
        </w:tc>
        <w:tc>
          <w:tcPr>
            <w:tcW w:w="1985" w:type="dxa"/>
          </w:tcPr>
          <w:p w:rsidRPr="00992E1F" w:rsidR="00C6391F" w:rsidP="00C6391F" w:rsidRDefault="0089468D" w14:paraId="5D450D4C" w14:textId="1921C52A">
            <w:pPr>
              <w:spacing w:before="80" w:after="80"/>
              <w:rPr>
                <w:rFonts w:ascii="Tahoma" w:hAnsi="Tahoma" w:cs="Tahoma"/>
                <w:sz w:val="16"/>
                <w:szCs w:val="16"/>
              </w:rPr>
            </w:pPr>
            <w:r w:rsidRPr="00992E1F">
              <w:rPr>
                <w:rFonts w:ascii="Tahoma" w:hAnsi="Tahoma" w:cs="Tahoma"/>
                <w:color w:val="FF0000"/>
                <w:sz w:val="16"/>
                <w:szCs w:val="16"/>
              </w:rPr>
              <w:t>Detailed</w:t>
            </w:r>
            <w:r w:rsidRPr="00992E1F" w:rsidR="00C6391F">
              <w:rPr>
                <w:rFonts w:ascii="Tahoma" w:hAnsi="Tahoma" w:cs="Tahoma"/>
                <w:color w:val="FF0000"/>
                <w:sz w:val="16"/>
                <w:szCs w:val="16"/>
              </w:rPr>
              <w:t xml:space="preserve"> expla</w:t>
            </w:r>
            <w:r w:rsidRPr="00992E1F">
              <w:rPr>
                <w:rFonts w:ascii="Tahoma" w:hAnsi="Tahoma" w:cs="Tahoma"/>
                <w:color w:val="FF0000"/>
                <w:sz w:val="16"/>
                <w:szCs w:val="16"/>
              </w:rPr>
              <w:t>nation</w:t>
            </w:r>
            <w:r w:rsidRPr="00992E1F" w:rsidR="00C6391F">
              <w:rPr>
                <w:rFonts w:ascii="Tahoma" w:hAnsi="Tahoma" w:cs="Tahoma"/>
                <w:color w:val="FF0000"/>
                <w:sz w:val="16"/>
                <w:szCs w:val="16"/>
              </w:rPr>
              <w:t xml:space="preserve"> </w:t>
            </w:r>
            <w:r w:rsidRPr="00992E1F">
              <w:rPr>
                <w:rFonts w:ascii="Tahoma" w:hAnsi="Tahoma" w:cs="Tahoma"/>
                <w:color w:val="FF0000"/>
                <w:sz w:val="16"/>
                <w:szCs w:val="16"/>
              </w:rPr>
              <w:t xml:space="preserve">providing </w:t>
            </w:r>
            <w:r w:rsidRPr="00992E1F" w:rsidR="008363A8">
              <w:rPr>
                <w:rFonts w:ascii="Tahoma" w:hAnsi="Tahoma" w:cs="Tahoma"/>
                <w:color w:val="FF0000"/>
                <w:sz w:val="16"/>
                <w:szCs w:val="16"/>
              </w:rPr>
              <w:t>appropriate</w:t>
            </w:r>
            <w:r w:rsidRPr="00992E1F" w:rsidR="00C6391F">
              <w:rPr>
                <w:rFonts w:ascii="Tahoma" w:hAnsi="Tahoma" w:cs="Tahoma"/>
                <w:color w:val="FF0000"/>
                <w:sz w:val="16"/>
                <w:szCs w:val="16"/>
              </w:rPr>
              <w:t xml:space="preserve"> justification </w:t>
            </w:r>
            <w:r w:rsidRPr="00992E1F" w:rsidR="00C6391F">
              <w:rPr>
                <w:rFonts w:ascii="Tahoma" w:hAnsi="Tahoma" w:cs="Tahoma"/>
                <w:sz w:val="16"/>
                <w:szCs w:val="16"/>
              </w:rPr>
              <w:t xml:space="preserve">as to how 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engages the plurality of voices, enabling dialogue for the development of post-critical belief</w:t>
            </w:r>
          </w:p>
        </w:tc>
        <w:tc>
          <w:tcPr>
            <w:tcW w:w="1843" w:type="dxa"/>
          </w:tcPr>
          <w:p w:rsidRPr="00992E1F" w:rsidR="00C6391F" w:rsidP="00C6391F" w:rsidRDefault="00A254CD" w14:paraId="3D1C0403" w14:textId="41FC4853">
            <w:pPr>
              <w:spacing w:before="80" w:after="80"/>
              <w:rPr>
                <w:rFonts w:ascii="Tahoma" w:hAnsi="Tahoma" w:cs="Tahoma"/>
                <w:sz w:val="16"/>
                <w:szCs w:val="16"/>
              </w:rPr>
            </w:pPr>
            <w:r w:rsidRPr="00992E1F">
              <w:rPr>
                <w:rFonts w:ascii="Tahoma" w:hAnsi="Tahoma" w:cs="Tahoma"/>
                <w:color w:val="FF0000"/>
                <w:sz w:val="16"/>
                <w:szCs w:val="16"/>
              </w:rPr>
              <w:t>Ex</w:t>
            </w:r>
            <w:r w:rsidRPr="00992E1F" w:rsidR="00C6391F">
              <w:rPr>
                <w:rFonts w:ascii="Tahoma" w:hAnsi="Tahoma" w:cs="Tahoma"/>
                <w:color w:val="FF0000"/>
                <w:sz w:val="16"/>
                <w:szCs w:val="16"/>
              </w:rPr>
              <w:t>plains</w:t>
            </w:r>
            <w:r w:rsidRPr="00992E1F" w:rsidR="00C6391F">
              <w:rPr>
                <w:rFonts w:ascii="Tahoma" w:hAnsi="Tahoma" w:cs="Tahoma"/>
                <w:sz w:val="16"/>
                <w:szCs w:val="16"/>
              </w:rPr>
              <w:t xml:space="preserve"> how </w:t>
            </w:r>
            <w:r w:rsidRPr="00992E1F" w:rsidR="00CA5CF1">
              <w:rPr>
                <w:rFonts w:ascii="Tahoma" w:hAnsi="Tahoma" w:cs="Tahoma"/>
                <w:sz w:val="16"/>
                <w:szCs w:val="16"/>
              </w:rPr>
              <w:t xml:space="preserve">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engages the plurality of voices, enabling dialogue for the development of post-critical belief</w:t>
            </w:r>
          </w:p>
        </w:tc>
        <w:tc>
          <w:tcPr>
            <w:tcW w:w="1701" w:type="dxa"/>
          </w:tcPr>
          <w:p w:rsidRPr="00992E1F" w:rsidR="00C6391F" w:rsidP="00C6391F" w:rsidRDefault="00A254CD" w14:paraId="76D2B40A" w14:textId="3AF5502B">
            <w:pPr>
              <w:spacing w:before="80" w:after="80"/>
              <w:rPr>
                <w:rFonts w:ascii="Tahoma" w:hAnsi="Tahoma" w:cs="Tahoma"/>
                <w:sz w:val="16"/>
                <w:szCs w:val="16"/>
              </w:rPr>
            </w:pPr>
            <w:r w:rsidRPr="00992E1F">
              <w:rPr>
                <w:rFonts w:ascii="Tahoma" w:hAnsi="Tahoma" w:cs="Tahoma"/>
                <w:color w:val="FF0000"/>
                <w:sz w:val="16"/>
                <w:szCs w:val="16"/>
              </w:rPr>
              <w:t>Partial explanatio</w:t>
            </w:r>
            <w:r w:rsidRPr="00992E1F" w:rsidR="00534831">
              <w:rPr>
                <w:rFonts w:ascii="Tahoma" w:hAnsi="Tahoma" w:cs="Tahoma"/>
                <w:color w:val="FF0000"/>
                <w:sz w:val="16"/>
                <w:szCs w:val="16"/>
              </w:rPr>
              <w:t>n</w:t>
            </w:r>
            <w:r w:rsidRPr="00992E1F">
              <w:rPr>
                <w:rFonts w:ascii="Tahoma" w:hAnsi="Tahoma" w:cs="Tahoma"/>
                <w:color w:val="FF0000"/>
                <w:sz w:val="16"/>
                <w:szCs w:val="16"/>
              </w:rPr>
              <w:t xml:space="preserve"> identifying some</w:t>
            </w:r>
            <w:r w:rsidRPr="00992E1F" w:rsidR="00EC3FF1">
              <w:rPr>
                <w:rFonts w:ascii="Tahoma" w:hAnsi="Tahoma" w:cs="Tahoma"/>
                <w:color w:val="FF0000"/>
                <w:sz w:val="16"/>
                <w:szCs w:val="16"/>
              </w:rPr>
              <w:t xml:space="preserve"> aspects of </w:t>
            </w:r>
            <w:r w:rsidRPr="00992E1F" w:rsidR="00695953">
              <w:rPr>
                <w:rFonts w:ascii="Tahoma" w:hAnsi="Tahoma" w:cs="Tahoma"/>
                <w:sz w:val="16"/>
                <w:szCs w:val="16"/>
              </w:rPr>
              <w:t>the</w:t>
            </w:r>
            <w:r w:rsidRPr="00992E1F" w:rsidR="00695953">
              <w:rPr>
                <w:rFonts w:ascii="Tahoma" w:hAnsi="Tahoma" w:cs="Tahoma"/>
                <w:color w:val="FF0000"/>
                <w:sz w:val="16"/>
                <w:szCs w:val="16"/>
              </w:rPr>
              <w:t xml:space="preserv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and engaging voices, enabling dialogue for the development of post-critical belief</w:t>
            </w:r>
          </w:p>
        </w:tc>
        <w:tc>
          <w:tcPr>
            <w:tcW w:w="1984" w:type="dxa"/>
          </w:tcPr>
          <w:p w:rsidRPr="00992E1F" w:rsidR="00C6391F" w:rsidP="00C6391F" w:rsidRDefault="00E14C33" w14:paraId="07E446E1" w14:textId="7478F976">
            <w:pPr>
              <w:spacing w:before="80" w:after="80"/>
              <w:rPr>
                <w:rFonts w:ascii="Tahoma" w:hAnsi="Tahoma" w:cs="Tahoma"/>
                <w:sz w:val="16"/>
                <w:szCs w:val="16"/>
                <w:highlight w:val="yellow"/>
              </w:rPr>
            </w:pPr>
            <w:r w:rsidRPr="00992E1F">
              <w:rPr>
                <w:rFonts w:ascii="Tahoma" w:hAnsi="Tahoma" w:cs="Tahoma"/>
                <w:color w:val="FF0000"/>
                <w:sz w:val="16"/>
                <w:szCs w:val="16"/>
              </w:rPr>
              <w:t>Fragmented statements about</w:t>
            </w:r>
            <w:r w:rsidRPr="00992E1F" w:rsidR="007274D6">
              <w:rPr>
                <w:rFonts w:ascii="Tahoma" w:hAnsi="Tahoma" w:cs="Tahoma"/>
                <w:color w:val="FF0000"/>
                <w:sz w:val="16"/>
                <w:szCs w:val="16"/>
              </w:rPr>
              <w:t xml:space="preserve"> </w:t>
            </w:r>
            <w:r w:rsidRPr="00992E1F" w:rsidR="00C6391F">
              <w:rPr>
                <w:rFonts w:ascii="Tahoma" w:hAnsi="Tahoma" w:cs="Tahoma"/>
                <w:sz w:val="16"/>
                <w:szCs w:val="16"/>
              </w:rPr>
              <w:t xml:space="preserve">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w:t>
            </w:r>
          </w:p>
        </w:tc>
      </w:tr>
      <w:tr w:rsidRPr="004F7539" w:rsidR="008A4305" w:rsidTr="00D31BCC" w14:paraId="2DCAD782" w14:textId="77777777">
        <w:tc>
          <w:tcPr>
            <w:tcW w:w="11482" w:type="dxa"/>
            <w:gridSpan w:val="6"/>
            <w:shd w:val="clear" w:color="auto" w:fill="D9D9D9" w:themeFill="background1" w:themeFillShade="D9"/>
            <w:vAlign w:val="center"/>
          </w:tcPr>
          <w:p w:rsidRPr="009F6F28" w:rsidR="008A4305" w:rsidP="009F6F28" w:rsidRDefault="00F8766B" w14:paraId="7A01B006" w14:textId="289B0489">
            <w:pPr>
              <w:spacing w:after="200"/>
              <w:rPr>
                <w:rFonts w:eastAsia="Cambria"/>
                <w:b/>
                <w:color w:val="0070C0"/>
                <w:sz w:val="16"/>
                <w:szCs w:val="16"/>
              </w:rPr>
            </w:pPr>
            <w:r w:rsidRPr="00BE6882">
              <w:rPr>
                <w:rFonts w:eastAsia="Cambria"/>
                <w:b/>
                <w:bCs/>
                <w:color w:val="0070C0"/>
                <w:sz w:val="16"/>
                <w:szCs w:val="16"/>
              </w:rPr>
              <w:t xml:space="preserve">Criterion </w:t>
            </w:r>
            <w:r w:rsidRPr="00BE6882" w:rsidR="00BE6882">
              <w:rPr>
                <w:rFonts w:eastAsia="Cambria"/>
                <w:b/>
                <w:bCs/>
                <w:color w:val="0070C0"/>
                <w:sz w:val="16"/>
                <w:szCs w:val="16"/>
              </w:rPr>
              <w:t>4</w:t>
            </w:r>
            <w:r w:rsidRPr="00BE6882" w:rsidR="008A4305">
              <w:rPr>
                <w:rFonts w:eastAsia="Cambria"/>
                <w:b/>
                <w:bCs/>
                <w:color w:val="0070C0"/>
                <w:sz w:val="16"/>
                <w:szCs w:val="16"/>
              </w:rPr>
              <w:t xml:space="preserve"> Result:  </w:t>
            </w:r>
            <w:sdt>
              <w:sdtPr>
                <w:rPr>
                  <w:rFonts w:eastAsia="Cambria"/>
                  <w:b/>
                  <w:bCs/>
                  <w:color w:val="0070C0"/>
                  <w:sz w:val="16"/>
                  <w:szCs w:val="16"/>
                </w:rPr>
                <w:id w:val="-1207719081"/>
                <w:placeholder>
                  <w:docPart w:val="ED0521D84A834F1AB3685FC7C007987F"/>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5978A6" w:rsidTr="7FDBF619" w14:paraId="421FD3A9" w14:textId="3FA19DFA">
        <w:tc>
          <w:tcPr>
            <w:tcW w:w="1860" w:type="dxa"/>
            <w:shd w:val="clear" w:color="auto" w:fill="D9D9D9" w:themeFill="background1" w:themeFillShade="D9"/>
            <w:vAlign w:val="center"/>
          </w:tcPr>
          <w:p w:rsidRPr="006927B9" w:rsidR="00C6391F" w:rsidP="00C6391F" w:rsidRDefault="00C6391F" w14:paraId="3A0098B3" w14:textId="77777777">
            <w:pPr>
              <w:spacing w:before="80" w:after="80"/>
              <w:rPr>
                <w:rFonts w:ascii="Tahoma" w:hAnsi="Tahoma" w:cs="Tahoma"/>
                <w:b/>
                <w:sz w:val="16"/>
                <w:szCs w:val="16"/>
              </w:rPr>
            </w:pPr>
            <w:r w:rsidRPr="006927B9">
              <w:rPr>
                <w:rFonts w:ascii="Tahoma" w:hAnsi="Tahoma" w:cs="Tahoma"/>
                <w:b/>
                <w:sz w:val="16"/>
                <w:szCs w:val="16"/>
              </w:rPr>
              <w:t xml:space="preserve">Explains the pivotal importance of effective religious education relying on the roles of the teacher to authentically engage learners </w:t>
            </w:r>
          </w:p>
        </w:tc>
        <w:tc>
          <w:tcPr>
            <w:tcW w:w="2109" w:type="dxa"/>
          </w:tcPr>
          <w:p w:rsidRPr="00992E1F" w:rsidR="00C6391F" w:rsidP="00C6391F" w:rsidRDefault="00C6391F" w14:paraId="0325C9CC" w14:textId="7CA95088">
            <w:pPr>
              <w:spacing w:before="80" w:after="80"/>
              <w:rPr>
                <w:rFonts w:ascii="Tahoma" w:hAnsi="Tahoma" w:cs="Tahoma"/>
                <w:sz w:val="16"/>
                <w:szCs w:val="16"/>
                <w:highlight w:val="yellow"/>
              </w:rPr>
            </w:pPr>
            <w:r w:rsidRPr="00992E1F">
              <w:rPr>
                <w:rFonts w:ascii="Tahoma" w:hAnsi="Tahoma" w:cs="Tahoma"/>
                <w:color w:val="FF0000"/>
                <w:sz w:val="16"/>
                <w:szCs w:val="16"/>
              </w:rPr>
              <w:t>Effectively explains</w:t>
            </w:r>
            <w:r w:rsidRPr="00992E1F" w:rsidR="000030A8">
              <w:rPr>
                <w:rFonts w:ascii="Tahoma" w:hAnsi="Tahoma" w:cs="Tahoma"/>
                <w:color w:val="FF0000"/>
                <w:sz w:val="16"/>
                <w:szCs w:val="16"/>
              </w:rPr>
              <w:t>,</w:t>
            </w:r>
            <w:r w:rsidRPr="00992E1F">
              <w:rPr>
                <w:rFonts w:ascii="Tahoma" w:hAnsi="Tahoma" w:cs="Tahoma"/>
                <w:color w:val="FF0000"/>
                <w:sz w:val="16"/>
                <w:szCs w:val="16"/>
              </w:rPr>
              <w:t xml:space="preserve"> </w:t>
            </w:r>
            <w:r w:rsidRPr="00992E1F" w:rsidR="00D87F8E">
              <w:rPr>
                <w:rFonts w:ascii="Tahoma" w:hAnsi="Tahoma" w:cs="Tahoma"/>
                <w:color w:val="FF0000"/>
                <w:sz w:val="16"/>
                <w:szCs w:val="16"/>
              </w:rPr>
              <w:t>with discernment</w:t>
            </w:r>
            <w:r w:rsidRPr="00992E1F" w:rsidR="000030A8">
              <w:rPr>
                <w:rFonts w:ascii="Tahoma" w:hAnsi="Tahoma" w:cs="Tahoma"/>
                <w:color w:val="FF0000"/>
                <w:sz w:val="16"/>
                <w:szCs w:val="16"/>
              </w:rPr>
              <w:t>,</w:t>
            </w:r>
            <w:r w:rsidRPr="00992E1F">
              <w:rPr>
                <w:rFonts w:ascii="Tahoma" w:hAnsi="Tahoma" w:cs="Tahoma"/>
                <w:color w:val="FF0000"/>
                <w:sz w:val="16"/>
                <w:szCs w:val="16"/>
              </w:rPr>
              <w:t xml:space="preserve"> </w:t>
            </w:r>
            <w:r w:rsidRPr="00992E1F">
              <w:rPr>
                <w:rFonts w:ascii="Tahoma" w:hAnsi="Tahoma" w:cs="Tahoma"/>
                <w:sz w:val="16"/>
                <w:szCs w:val="16"/>
              </w:rPr>
              <w:t>the pivotal importance of effective religious education relying on the roles of the teacher to authentically engage learners</w:t>
            </w:r>
          </w:p>
        </w:tc>
        <w:tc>
          <w:tcPr>
            <w:tcW w:w="1985" w:type="dxa"/>
          </w:tcPr>
          <w:p w:rsidRPr="00992E1F" w:rsidR="00C6391F" w:rsidP="00C6391F" w:rsidRDefault="001676A4" w14:paraId="43EECD1D" w14:textId="3FDD92CE">
            <w:pPr>
              <w:spacing w:before="80" w:after="80"/>
              <w:rPr>
                <w:rFonts w:ascii="Tahoma" w:hAnsi="Tahoma" w:cs="Tahoma"/>
                <w:sz w:val="16"/>
                <w:szCs w:val="16"/>
              </w:rPr>
            </w:pPr>
            <w:r w:rsidRPr="00992E1F">
              <w:rPr>
                <w:rFonts w:ascii="Tahoma" w:hAnsi="Tahoma" w:cs="Tahoma"/>
                <w:color w:val="FF0000"/>
                <w:sz w:val="16"/>
                <w:szCs w:val="16"/>
              </w:rPr>
              <w:t xml:space="preserve">Detailed </w:t>
            </w:r>
            <w:r w:rsidRPr="00992E1F" w:rsidR="00C6391F">
              <w:rPr>
                <w:rFonts w:ascii="Tahoma" w:hAnsi="Tahoma" w:cs="Tahoma"/>
                <w:color w:val="FF0000"/>
                <w:sz w:val="16"/>
                <w:szCs w:val="16"/>
              </w:rPr>
              <w:t>expla</w:t>
            </w:r>
            <w:r w:rsidRPr="00992E1F" w:rsidR="009D317D">
              <w:rPr>
                <w:rFonts w:ascii="Tahoma" w:hAnsi="Tahoma" w:cs="Tahoma"/>
                <w:color w:val="FF0000"/>
                <w:sz w:val="16"/>
                <w:szCs w:val="16"/>
              </w:rPr>
              <w:t>nation</w:t>
            </w:r>
            <w:r w:rsidRPr="00992E1F" w:rsidR="00C6391F">
              <w:rPr>
                <w:rFonts w:ascii="Tahoma" w:hAnsi="Tahoma" w:cs="Tahoma"/>
                <w:color w:val="FF0000"/>
                <w:sz w:val="16"/>
                <w:szCs w:val="16"/>
              </w:rPr>
              <w:t xml:space="preserve"> </w:t>
            </w:r>
            <w:r w:rsidRPr="00992E1F" w:rsidR="000030A8">
              <w:rPr>
                <w:rFonts w:ascii="Tahoma" w:hAnsi="Tahoma" w:cs="Tahoma"/>
                <w:sz w:val="16"/>
                <w:szCs w:val="16"/>
              </w:rPr>
              <w:t>of</w:t>
            </w:r>
            <w:r w:rsidRPr="00992E1F" w:rsidR="000030A8">
              <w:rPr>
                <w:rFonts w:ascii="Tahoma" w:hAnsi="Tahoma" w:cs="Tahoma"/>
                <w:color w:val="FF0000"/>
                <w:sz w:val="16"/>
                <w:szCs w:val="16"/>
              </w:rPr>
              <w:t xml:space="preserve"> </w:t>
            </w:r>
            <w:r w:rsidRPr="00992E1F" w:rsidR="00C6391F">
              <w:rPr>
                <w:rFonts w:ascii="Tahoma" w:hAnsi="Tahoma" w:cs="Tahoma"/>
                <w:sz w:val="16"/>
                <w:szCs w:val="16"/>
              </w:rPr>
              <w:t>the pivotal importance of effective religious education relying on the roles of the teacher to authentically engage learners</w:t>
            </w:r>
          </w:p>
        </w:tc>
        <w:tc>
          <w:tcPr>
            <w:tcW w:w="1843" w:type="dxa"/>
          </w:tcPr>
          <w:p w:rsidRPr="00992E1F" w:rsidR="00C6391F" w:rsidP="00C6391F" w:rsidRDefault="00C6391F" w14:paraId="3B3FB351" w14:textId="328884C1">
            <w:pPr>
              <w:spacing w:before="80" w:after="80"/>
              <w:rPr>
                <w:rFonts w:ascii="Tahoma" w:hAnsi="Tahoma" w:cs="Tahoma"/>
                <w:sz w:val="16"/>
                <w:szCs w:val="16"/>
              </w:rPr>
            </w:pPr>
            <w:r w:rsidRPr="00992E1F">
              <w:rPr>
                <w:rFonts w:ascii="Tahoma" w:hAnsi="Tahoma" w:cs="Tahoma"/>
                <w:color w:val="FF0000"/>
                <w:sz w:val="16"/>
                <w:szCs w:val="16"/>
              </w:rPr>
              <w:t>A</w:t>
            </w:r>
            <w:r w:rsidRPr="00992E1F" w:rsidR="00F00885">
              <w:rPr>
                <w:rFonts w:ascii="Tahoma" w:hAnsi="Tahoma" w:cs="Tahoma"/>
                <w:color w:val="FF0000"/>
                <w:sz w:val="16"/>
                <w:szCs w:val="16"/>
              </w:rPr>
              <w:t>ppropriately</w:t>
            </w:r>
            <w:r w:rsidRPr="00992E1F">
              <w:rPr>
                <w:rFonts w:ascii="Tahoma" w:hAnsi="Tahoma" w:cs="Tahoma"/>
                <w:color w:val="FF0000"/>
                <w:sz w:val="16"/>
                <w:szCs w:val="16"/>
              </w:rPr>
              <w:t xml:space="preserve"> explains </w:t>
            </w:r>
            <w:r w:rsidRPr="00992E1F">
              <w:rPr>
                <w:rFonts w:ascii="Tahoma" w:hAnsi="Tahoma" w:cs="Tahoma"/>
                <w:sz w:val="16"/>
                <w:szCs w:val="16"/>
              </w:rPr>
              <w:t>the importance of effective religious education relying on the roles of teacher to authentically engage learners</w:t>
            </w:r>
          </w:p>
        </w:tc>
        <w:tc>
          <w:tcPr>
            <w:tcW w:w="1701" w:type="dxa"/>
          </w:tcPr>
          <w:p w:rsidRPr="00992E1F" w:rsidR="00C6391F" w:rsidP="00C6391F" w:rsidRDefault="0065581C" w14:paraId="15CF05D7" w14:textId="3A5CA6B4">
            <w:pPr>
              <w:spacing w:before="80" w:after="80"/>
              <w:rPr>
                <w:rFonts w:ascii="Tahoma" w:hAnsi="Tahoma" w:cs="Tahoma"/>
                <w:sz w:val="16"/>
                <w:szCs w:val="16"/>
              </w:rPr>
            </w:pPr>
            <w:r w:rsidRPr="00992E1F">
              <w:rPr>
                <w:rFonts w:ascii="Tahoma" w:hAnsi="Tahoma" w:cs="Tahoma"/>
                <w:color w:val="FF0000"/>
                <w:sz w:val="16"/>
                <w:szCs w:val="16"/>
              </w:rPr>
              <w:t>Partial explanation of some aspects</w:t>
            </w:r>
            <w:r w:rsidRPr="00992E1F" w:rsidR="00C6391F">
              <w:rPr>
                <w:rFonts w:ascii="Tahoma" w:hAnsi="Tahoma" w:cs="Tahoma"/>
                <w:color w:val="FF0000"/>
                <w:sz w:val="16"/>
                <w:szCs w:val="16"/>
              </w:rPr>
              <w:t xml:space="preserve"> </w:t>
            </w:r>
            <w:r w:rsidRPr="00992E1F" w:rsidR="000030A8">
              <w:rPr>
                <w:rFonts w:ascii="Tahoma" w:hAnsi="Tahoma" w:cs="Tahoma"/>
                <w:sz w:val="16"/>
                <w:szCs w:val="16"/>
              </w:rPr>
              <w:t>of</w:t>
            </w:r>
            <w:r w:rsidRPr="00992E1F" w:rsidR="000030A8">
              <w:rPr>
                <w:rFonts w:ascii="Tahoma" w:hAnsi="Tahoma" w:cs="Tahoma"/>
                <w:color w:val="FF0000"/>
                <w:sz w:val="16"/>
                <w:szCs w:val="16"/>
              </w:rPr>
              <w:t xml:space="preserve"> </w:t>
            </w:r>
            <w:r w:rsidRPr="00992E1F" w:rsidR="00C6391F">
              <w:rPr>
                <w:rFonts w:ascii="Tahoma" w:hAnsi="Tahoma" w:cs="Tahoma"/>
                <w:sz w:val="16"/>
                <w:szCs w:val="16"/>
              </w:rPr>
              <w:t>religious education relying on the roles of the teacher to engage learners</w:t>
            </w:r>
          </w:p>
        </w:tc>
        <w:tc>
          <w:tcPr>
            <w:tcW w:w="1984" w:type="dxa"/>
          </w:tcPr>
          <w:p w:rsidRPr="00992E1F" w:rsidR="00C6391F" w:rsidP="00C6391F" w:rsidRDefault="007008CB" w14:paraId="36364B93" w14:textId="79C1C34E">
            <w:pPr>
              <w:spacing w:before="80" w:after="80"/>
              <w:rPr>
                <w:rFonts w:ascii="Tahoma" w:hAnsi="Tahoma" w:cs="Tahoma"/>
                <w:sz w:val="16"/>
                <w:szCs w:val="16"/>
                <w:highlight w:val="yellow"/>
              </w:rPr>
            </w:pPr>
            <w:r w:rsidRPr="00992E1F">
              <w:rPr>
                <w:rFonts w:ascii="Tahoma" w:hAnsi="Tahoma" w:cs="Tahoma"/>
                <w:color w:val="FF0000"/>
                <w:sz w:val="16"/>
                <w:szCs w:val="16"/>
              </w:rPr>
              <w:t>Fragmented statements about</w:t>
            </w:r>
            <w:r w:rsidRPr="00992E1F" w:rsidR="007274D6">
              <w:rPr>
                <w:rFonts w:ascii="Tahoma" w:hAnsi="Tahoma" w:cs="Tahoma"/>
                <w:color w:val="FF0000"/>
                <w:sz w:val="16"/>
                <w:szCs w:val="16"/>
              </w:rPr>
              <w:t xml:space="preserve"> </w:t>
            </w:r>
            <w:r w:rsidRPr="00992E1F" w:rsidR="00C6391F">
              <w:rPr>
                <w:rFonts w:ascii="Tahoma" w:hAnsi="Tahoma" w:cs="Tahoma"/>
                <w:sz w:val="16"/>
                <w:szCs w:val="16"/>
              </w:rPr>
              <w:t>religious education relying on the roles of the teacher to engage learners</w:t>
            </w:r>
          </w:p>
        </w:tc>
      </w:tr>
      <w:tr w:rsidRPr="004F7539" w:rsidR="00F8766B" w:rsidTr="00D31BCC" w14:paraId="34CF2339" w14:textId="77777777">
        <w:tc>
          <w:tcPr>
            <w:tcW w:w="11482" w:type="dxa"/>
            <w:gridSpan w:val="6"/>
            <w:shd w:val="clear" w:color="auto" w:fill="D9D9D9" w:themeFill="background1" w:themeFillShade="D9"/>
            <w:vAlign w:val="center"/>
          </w:tcPr>
          <w:p w:rsidRPr="009F6F28" w:rsidR="00F8766B" w:rsidP="009F6F28" w:rsidRDefault="00F8766B" w14:paraId="75B17B2B" w14:textId="40EBDB87">
            <w:pPr>
              <w:spacing w:after="200"/>
              <w:rPr>
                <w:rFonts w:eastAsia="Cambria"/>
                <w:b/>
                <w:color w:val="0070C0"/>
                <w:sz w:val="16"/>
                <w:szCs w:val="16"/>
              </w:rPr>
            </w:pPr>
            <w:r w:rsidRPr="00BE6882">
              <w:rPr>
                <w:rFonts w:eastAsia="Cambria"/>
                <w:b/>
                <w:bCs/>
                <w:color w:val="0070C0"/>
                <w:sz w:val="16"/>
                <w:szCs w:val="16"/>
              </w:rPr>
              <w:t xml:space="preserve">Criterion </w:t>
            </w:r>
            <w:r w:rsidRPr="00BE6882" w:rsidR="00BE6882">
              <w:rPr>
                <w:rFonts w:eastAsia="Cambria"/>
                <w:b/>
                <w:bCs/>
                <w:color w:val="0070C0"/>
                <w:sz w:val="16"/>
                <w:szCs w:val="16"/>
              </w:rPr>
              <w:t>5</w:t>
            </w:r>
            <w:r w:rsidRPr="00BE6882">
              <w:rPr>
                <w:rFonts w:eastAsia="Cambria"/>
                <w:b/>
                <w:bCs/>
                <w:color w:val="0070C0"/>
                <w:sz w:val="16"/>
                <w:szCs w:val="16"/>
              </w:rPr>
              <w:t xml:space="preserve"> Result:  </w:t>
            </w:r>
            <w:sdt>
              <w:sdtPr>
                <w:rPr>
                  <w:rFonts w:eastAsia="Cambria"/>
                  <w:b/>
                  <w:bCs/>
                  <w:color w:val="0070C0"/>
                  <w:sz w:val="16"/>
                  <w:szCs w:val="16"/>
                </w:rPr>
                <w:id w:val="-853958753"/>
                <w:placeholder>
                  <w:docPart w:val="8310CEC092CC47CD84752B5013FDA9C9"/>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5978A6" w:rsidTr="7FDBF619" w14:paraId="00897622" w14:textId="41891DC8">
        <w:tc>
          <w:tcPr>
            <w:tcW w:w="1860" w:type="dxa"/>
            <w:shd w:val="clear" w:color="auto" w:fill="D9D9D9" w:themeFill="background1" w:themeFillShade="D9"/>
            <w:vAlign w:val="center"/>
          </w:tcPr>
          <w:p w:rsidRPr="006927B9" w:rsidR="00C6391F" w:rsidP="00C6391F" w:rsidRDefault="00C6391F" w14:paraId="5A07C9F8" w14:textId="77777777">
            <w:pPr>
              <w:spacing w:before="80" w:after="80"/>
              <w:rPr>
                <w:rFonts w:ascii="Tahoma" w:hAnsi="Tahoma" w:cs="Tahoma"/>
                <w:b/>
                <w:sz w:val="16"/>
                <w:szCs w:val="16"/>
              </w:rPr>
            </w:pPr>
            <w:r w:rsidRPr="006927B9">
              <w:rPr>
                <w:rFonts w:ascii="Tahoma" w:hAnsi="Tahoma" w:cs="Tahoma"/>
                <w:b/>
                <w:sz w:val="16"/>
                <w:szCs w:val="16"/>
              </w:rPr>
              <w:t xml:space="preserve">Evaluates the significance of effectively implementing the </w:t>
            </w:r>
            <w:proofErr w:type="spellStart"/>
            <w:r w:rsidRPr="006927B9">
              <w:rPr>
                <w:rFonts w:ascii="Tahoma" w:hAnsi="Tahoma" w:cs="Tahoma"/>
                <w:b/>
                <w:sz w:val="16"/>
                <w:szCs w:val="16"/>
              </w:rPr>
              <w:t>Reconceptualist</w:t>
            </w:r>
            <w:proofErr w:type="spellEnd"/>
            <w:r w:rsidRPr="006927B9">
              <w:rPr>
                <w:rFonts w:ascii="Tahoma" w:hAnsi="Tahoma" w:cs="Tahoma"/>
                <w:b/>
                <w:sz w:val="16"/>
                <w:szCs w:val="16"/>
              </w:rPr>
              <w:t xml:space="preserve"> Approach, providing justification for the argument </w:t>
            </w:r>
          </w:p>
        </w:tc>
        <w:tc>
          <w:tcPr>
            <w:tcW w:w="2109" w:type="dxa"/>
          </w:tcPr>
          <w:p w:rsidRPr="00992E1F" w:rsidR="00C6391F" w:rsidP="00C6391F" w:rsidRDefault="00577B2D" w14:paraId="167E6290" w14:textId="7E81117E">
            <w:pPr>
              <w:spacing w:before="80" w:after="80"/>
              <w:rPr>
                <w:rFonts w:ascii="Tahoma" w:hAnsi="Tahoma" w:cs="Tahoma"/>
                <w:sz w:val="16"/>
                <w:szCs w:val="16"/>
                <w:highlight w:val="yellow"/>
              </w:rPr>
            </w:pPr>
            <w:r w:rsidRPr="00992E1F">
              <w:rPr>
                <w:rFonts w:ascii="Tahoma" w:hAnsi="Tahoma" w:cs="Tahoma"/>
                <w:color w:val="FF0000"/>
                <w:sz w:val="16"/>
                <w:szCs w:val="16"/>
              </w:rPr>
              <w:t xml:space="preserve">Comprehensive </w:t>
            </w:r>
            <w:r w:rsidRPr="00992E1F" w:rsidR="00C6391F">
              <w:rPr>
                <w:rFonts w:ascii="Tahoma" w:hAnsi="Tahoma" w:cs="Tahoma"/>
                <w:color w:val="FF0000"/>
                <w:sz w:val="16"/>
                <w:szCs w:val="16"/>
              </w:rPr>
              <w:t xml:space="preserve">and </w:t>
            </w:r>
            <w:r w:rsidRPr="00992E1F" w:rsidR="00AE0941">
              <w:rPr>
                <w:rFonts w:ascii="Tahoma" w:hAnsi="Tahoma" w:cs="Tahoma"/>
                <w:color w:val="FF0000"/>
                <w:sz w:val="16"/>
                <w:szCs w:val="16"/>
              </w:rPr>
              <w:t xml:space="preserve">discerning </w:t>
            </w:r>
            <w:r w:rsidRPr="00992E1F" w:rsidR="00C6391F">
              <w:rPr>
                <w:rFonts w:ascii="Tahoma" w:hAnsi="Tahoma" w:cs="Tahoma"/>
                <w:color w:val="FF0000"/>
                <w:sz w:val="16"/>
                <w:szCs w:val="16"/>
              </w:rPr>
              <w:t>evaluat</w:t>
            </w:r>
            <w:r w:rsidRPr="00992E1F" w:rsidR="00AE0941">
              <w:rPr>
                <w:rFonts w:ascii="Tahoma" w:hAnsi="Tahoma" w:cs="Tahoma"/>
                <w:color w:val="FF0000"/>
                <w:sz w:val="16"/>
                <w:szCs w:val="16"/>
              </w:rPr>
              <w:t>ion of</w:t>
            </w:r>
            <w:r w:rsidRPr="00992E1F" w:rsidR="00C6391F">
              <w:rPr>
                <w:rFonts w:ascii="Tahoma" w:hAnsi="Tahoma" w:cs="Tahoma"/>
                <w:color w:val="FF0000"/>
                <w:sz w:val="16"/>
                <w:szCs w:val="16"/>
              </w:rPr>
              <w:t xml:space="preserve"> </w:t>
            </w:r>
            <w:r w:rsidRPr="00992E1F" w:rsidR="00C6391F">
              <w:rPr>
                <w:rFonts w:ascii="Tahoma" w:hAnsi="Tahoma" w:cs="Tahoma"/>
                <w:sz w:val="16"/>
                <w:szCs w:val="16"/>
              </w:rPr>
              <w:t xml:space="preserve">the significance of effective implementation of 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providing </w:t>
            </w:r>
            <w:r w:rsidRPr="00992E1F" w:rsidR="0096080B">
              <w:rPr>
                <w:rFonts w:ascii="Tahoma" w:hAnsi="Tahoma" w:cs="Tahoma"/>
                <w:color w:val="FF0000"/>
                <w:sz w:val="16"/>
                <w:szCs w:val="16"/>
              </w:rPr>
              <w:t>a relevant</w:t>
            </w:r>
            <w:r w:rsidRPr="00992E1F" w:rsidR="00B45C9D">
              <w:rPr>
                <w:rFonts w:ascii="Tahoma" w:hAnsi="Tahoma" w:cs="Tahoma"/>
                <w:color w:val="FF0000"/>
                <w:sz w:val="16"/>
                <w:szCs w:val="16"/>
              </w:rPr>
              <w:t xml:space="preserve"> a</w:t>
            </w:r>
            <w:r w:rsidRPr="00992E1F" w:rsidR="00C6391F">
              <w:rPr>
                <w:rFonts w:ascii="Tahoma" w:hAnsi="Tahoma" w:cs="Tahoma"/>
                <w:color w:val="FF0000"/>
                <w:sz w:val="16"/>
                <w:szCs w:val="16"/>
              </w:rPr>
              <w:t>n</w:t>
            </w:r>
            <w:r w:rsidRPr="00992E1F" w:rsidR="00B45C9D">
              <w:rPr>
                <w:rFonts w:ascii="Tahoma" w:hAnsi="Tahoma" w:cs="Tahoma"/>
                <w:color w:val="FF0000"/>
                <w:sz w:val="16"/>
                <w:szCs w:val="16"/>
              </w:rPr>
              <w:t>d</w:t>
            </w:r>
            <w:r w:rsidRPr="00992E1F" w:rsidR="00C6391F">
              <w:rPr>
                <w:rFonts w:ascii="Tahoma" w:hAnsi="Tahoma" w:cs="Tahoma"/>
                <w:color w:val="FF0000"/>
                <w:sz w:val="16"/>
                <w:szCs w:val="16"/>
              </w:rPr>
              <w:t xml:space="preserve"> informed justification of the argument </w:t>
            </w:r>
          </w:p>
        </w:tc>
        <w:tc>
          <w:tcPr>
            <w:tcW w:w="1985" w:type="dxa"/>
          </w:tcPr>
          <w:p w:rsidRPr="00992E1F" w:rsidR="00C6391F" w:rsidP="00C6391F" w:rsidRDefault="00E80496" w14:paraId="77DC052F" w14:textId="7E4C3A89">
            <w:pPr>
              <w:spacing w:before="80" w:after="80"/>
              <w:rPr>
                <w:rFonts w:ascii="Tahoma" w:hAnsi="Tahoma" w:cs="Tahoma"/>
                <w:sz w:val="16"/>
                <w:szCs w:val="16"/>
              </w:rPr>
            </w:pPr>
            <w:r w:rsidRPr="00992E1F">
              <w:rPr>
                <w:rFonts w:ascii="Tahoma" w:hAnsi="Tahoma" w:cs="Tahoma"/>
                <w:color w:val="FF0000"/>
                <w:sz w:val="16"/>
                <w:szCs w:val="16"/>
              </w:rPr>
              <w:t>A</w:t>
            </w:r>
            <w:r w:rsidRPr="00992E1F" w:rsidR="00280DF9">
              <w:rPr>
                <w:rFonts w:ascii="Tahoma" w:hAnsi="Tahoma" w:cs="Tahoma"/>
                <w:color w:val="FF0000"/>
                <w:sz w:val="16"/>
                <w:szCs w:val="16"/>
              </w:rPr>
              <w:t>ccurately</w:t>
            </w:r>
            <w:r w:rsidRPr="00992E1F" w:rsidR="00C6391F">
              <w:rPr>
                <w:rFonts w:ascii="Tahoma" w:hAnsi="Tahoma" w:cs="Tahoma"/>
                <w:color w:val="FF0000"/>
                <w:sz w:val="16"/>
                <w:szCs w:val="16"/>
              </w:rPr>
              <w:t xml:space="preserve"> evaluates </w:t>
            </w:r>
            <w:r w:rsidRPr="00992E1F" w:rsidR="00C6391F">
              <w:rPr>
                <w:rFonts w:ascii="Tahoma" w:hAnsi="Tahoma" w:cs="Tahoma"/>
                <w:sz w:val="16"/>
                <w:szCs w:val="16"/>
              </w:rPr>
              <w:t xml:space="preserve">the significance of effective implementation of 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providing </w:t>
            </w:r>
            <w:r w:rsidRPr="00992E1F" w:rsidR="00C6391F">
              <w:rPr>
                <w:rFonts w:ascii="Tahoma" w:hAnsi="Tahoma" w:cs="Tahoma"/>
                <w:color w:val="FF0000"/>
                <w:sz w:val="16"/>
                <w:szCs w:val="16"/>
              </w:rPr>
              <w:t xml:space="preserve">an informed justification of the argument </w:t>
            </w:r>
          </w:p>
        </w:tc>
        <w:tc>
          <w:tcPr>
            <w:tcW w:w="1843" w:type="dxa"/>
          </w:tcPr>
          <w:p w:rsidRPr="00992E1F" w:rsidR="00C6391F" w:rsidP="00C6391F" w:rsidRDefault="00C6391F" w14:paraId="4EBFD0F6" w14:textId="0F9017E2">
            <w:pPr>
              <w:spacing w:before="80" w:after="80"/>
              <w:rPr>
                <w:rFonts w:ascii="Tahoma" w:hAnsi="Tahoma" w:cs="Tahoma"/>
                <w:sz w:val="16"/>
                <w:szCs w:val="16"/>
              </w:rPr>
            </w:pPr>
            <w:r w:rsidRPr="00992E1F">
              <w:rPr>
                <w:rFonts w:ascii="Tahoma" w:hAnsi="Tahoma" w:cs="Tahoma"/>
                <w:color w:val="FF0000"/>
                <w:sz w:val="16"/>
                <w:szCs w:val="16"/>
              </w:rPr>
              <w:t>Adequately evaluates</w:t>
            </w:r>
            <w:r w:rsidRPr="00992E1F">
              <w:rPr>
                <w:rFonts w:ascii="Tahoma" w:hAnsi="Tahoma" w:cs="Tahoma"/>
                <w:sz w:val="16"/>
                <w:szCs w:val="16"/>
              </w:rPr>
              <w:t xml:space="preserve"> the significance of effective implementation of the </w:t>
            </w:r>
            <w:proofErr w:type="spellStart"/>
            <w:r w:rsidRPr="00992E1F">
              <w:rPr>
                <w:rFonts w:ascii="Tahoma" w:hAnsi="Tahoma" w:cs="Tahoma"/>
                <w:sz w:val="16"/>
                <w:szCs w:val="16"/>
              </w:rPr>
              <w:t>Reconceptualist</w:t>
            </w:r>
            <w:proofErr w:type="spellEnd"/>
            <w:r w:rsidRPr="00992E1F">
              <w:rPr>
                <w:rFonts w:ascii="Tahoma" w:hAnsi="Tahoma" w:cs="Tahoma"/>
                <w:sz w:val="16"/>
                <w:szCs w:val="16"/>
              </w:rPr>
              <w:t xml:space="preserve"> approach, providing </w:t>
            </w:r>
            <w:r w:rsidRPr="00992E1F" w:rsidR="005433C4">
              <w:rPr>
                <w:rFonts w:ascii="Tahoma" w:hAnsi="Tahoma" w:cs="Tahoma"/>
                <w:color w:val="FF0000"/>
                <w:sz w:val="16"/>
                <w:szCs w:val="16"/>
              </w:rPr>
              <w:t>appropriate</w:t>
            </w:r>
            <w:r w:rsidRPr="00992E1F">
              <w:rPr>
                <w:rFonts w:ascii="Tahoma" w:hAnsi="Tahoma" w:cs="Tahoma"/>
                <w:color w:val="FF0000"/>
                <w:sz w:val="16"/>
                <w:szCs w:val="16"/>
              </w:rPr>
              <w:t xml:space="preserve"> justification of the argument</w:t>
            </w:r>
          </w:p>
        </w:tc>
        <w:tc>
          <w:tcPr>
            <w:tcW w:w="1701" w:type="dxa"/>
          </w:tcPr>
          <w:p w:rsidRPr="00992E1F" w:rsidR="00C6391F" w:rsidP="00C6391F" w:rsidRDefault="00F00885" w14:paraId="2FC054FF" w14:textId="01E90152">
            <w:pPr>
              <w:spacing w:before="80" w:after="80"/>
              <w:rPr>
                <w:rFonts w:ascii="Tahoma" w:hAnsi="Tahoma" w:cs="Tahoma"/>
                <w:sz w:val="16"/>
                <w:szCs w:val="16"/>
              </w:rPr>
            </w:pPr>
            <w:r w:rsidRPr="00992E1F">
              <w:rPr>
                <w:rFonts w:ascii="Tahoma" w:hAnsi="Tahoma" w:cs="Tahoma"/>
                <w:color w:val="FF0000"/>
                <w:sz w:val="16"/>
                <w:szCs w:val="16"/>
              </w:rPr>
              <w:t>Partial explanation of some aspects of</w:t>
            </w:r>
            <w:r w:rsidRPr="00992E1F" w:rsidR="00EF277F">
              <w:rPr>
                <w:rFonts w:ascii="Tahoma" w:hAnsi="Tahoma" w:cs="Tahoma"/>
                <w:sz w:val="16"/>
                <w:szCs w:val="16"/>
              </w:rPr>
              <w:t xml:space="preserve"> </w:t>
            </w:r>
            <w:r w:rsidRPr="00992E1F" w:rsidR="00C6391F">
              <w:rPr>
                <w:rFonts w:ascii="Tahoma" w:hAnsi="Tahoma" w:cs="Tahoma"/>
                <w:sz w:val="16"/>
                <w:szCs w:val="16"/>
              </w:rPr>
              <w:t xml:space="preserve">the significance of </w:t>
            </w:r>
            <w:r w:rsidRPr="00992E1F">
              <w:rPr>
                <w:rFonts w:ascii="Tahoma" w:hAnsi="Tahoma" w:cs="Tahoma"/>
                <w:sz w:val="16"/>
                <w:szCs w:val="16"/>
              </w:rPr>
              <w:t xml:space="preserve">the </w:t>
            </w:r>
            <w:r w:rsidRPr="00992E1F" w:rsidR="00C6391F">
              <w:rPr>
                <w:rFonts w:ascii="Tahoma" w:hAnsi="Tahoma" w:cs="Tahoma"/>
                <w:sz w:val="16"/>
                <w:szCs w:val="16"/>
              </w:rPr>
              <w:t xml:space="preserve">effective implementation of 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w:t>
            </w:r>
            <w:r w:rsidRPr="00992E1F" w:rsidR="00CC08C3">
              <w:rPr>
                <w:rFonts w:ascii="Tahoma" w:hAnsi="Tahoma" w:cs="Tahoma"/>
                <w:color w:val="FF0000"/>
                <w:sz w:val="16"/>
                <w:szCs w:val="16"/>
              </w:rPr>
              <w:t>with minimal</w:t>
            </w:r>
            <w:r w:rsidRPr="00992E1F" w:rsidR="00C6391F">
              <w:rPr>
                <w:rFonts w:ascii="Tahoma" w:hAnsi="Tahoma" w:cs="Tahoma"/>
                <w:color w:val="FF0000"/>
                <w:sz w:val="16"/>
                <w:szCs w:val="16"/>
              </w:rPr>
              <w:t xml:space="preserve"> justification </w:t>
            </w:r>
            <w:r w:rsidRPr="00992E1F" w:rsidR="009C4A7B">
              <w:rPr>
                <w:rFonts w:ascii="Tahoma" w:hAnsi="Tahoma" w:cs="Tahoma"/>
                <w:color w:val="FF0000"/>
                <w:sz w:val="16"/>
                <w:szCs w:val="16"/>
              </w:rPr>
              <w:t>of the argument</w:t>
            </w:r>
          </w:p>
        </w:tc>
        <w:tc>
          <w:tcPr>
            <w:tcW w:w="1984" w:type="dxa"/>
          </w:tcPr>
          <w:p w:rsidRPr="00992E1F" w:rsidR="00C6391F" w:rsidP="00C6391F" w:rsidRDefault="00F00885" w14:paraId="4448574D" w14:textId="7B01F6ED">
            <w:pPr>
              <w:spacing w:before="80" w:after="80"/>
              <w:rPr>
                <w:rFonts w:ascii="Tahoma" w:hAnsi="Tahoma" w:cs="Tahoma"/>
                <w:sz w:val="16"/>
                <w:szCs w:val="16"/>
                <w:highlight w:val="yellow"/>
              </w:rPr>
            </w:pPr>
            <w:r w:rsidRPr="00992E1F">
              <w:rPr>
                <w:rFonts w:ascii="Tahoma" w:hAnsi="Tahoma" w:cs="Tahoma"/>
                <w:color w:val="FF0000"/>
                <w:sz w:val="16"/>
                <w:szCs w:val="16"/>
              </w:rPr>
              <w:t>Fragmented statements</w:t>
            </w:r>
            <w:r w:rsidRPr="00992E1F" w:rsidR="00B01B41">
              <w:rPr>
                <w:rFonts w:ascii="Tahoma" w:hAnsi="Tahoma" w:cs="Tahoma"/>
                <w:color w:val="FF0000"/>
                <w:sz w:val="16"/>
                <w:szCs w:val="16"/>
              </w:rPr>
              <w:t xml:space="preserve"> </w:t>
            </w:r>
            <w:r w:rsidRPr="00992E1F" w:rsidR="00B61465">
              <w:rPr>
                <w:rFonts w:ascii="Tahoma" w:hAnsi="Tahoma" w:cs="Tahoma"/>
                <w:color w:val="FF0000"/>
                <w:sz w:val="16"/>
                <w:szCs w:val="16"/>
              </w:rPr>
              <w:t>about</w:t>
            </w:r>
            <w:r w:rsidRPr="00992E1F" w:rsidR="00C6391F">
              <w:rPr>
                <w:rFonts w:ascii="Tahoma" w:hAnsi="Tahoma" w:cs="Tahoma"/>
                <w:sz w:val="16"/>
                <w:szCs w:val="16"/>
              </w:rPr>
              <w:t xml:space="preserve"> the significance of effective implementation of the </w:t>
            </w:r>
            <w:proofErr w:type="spellStart"/>
            <w:r w:rsidRPr="00992E1F" w:rsidR="00C6391F">
              <w:rPr>
                <w:rFonts w:ascii="Tahoma" w:hAnsi="Tahoma" w:cs="Tahoma"/>
                <w:sz w:val="16"/>
                <w:szCs w:val="16"/>
              </w:rPr>
              <w:t>Reconceptualist</w:t>
            </w:r>
            <w:proofErr w:type="spellEnd"/>
            <w:r w:rsidRPr="00992E1F" w:rsidR="00C6391F">
              <w:rPr>
                <w:rFonts w:ascii="Tahoma" w:hAnsi="Tahoma" w:cs="Tahoma"/>
                <w:sz w:val="16"/>
                <w:szCs w:val="16"/>
              </w:rPr>
              <w:t xml:space="preserve"> approach </w:t>
            </w:r>
          </w:p>
        </w:tc>
      </w:tr>
      <w:tr w:rsidRPr="004F7539" w:rsidR="00F8766B" w:rsidTr="00D31BCC" w14:paraId="712A3D83" w14:textId="77777777">
        <w:tc>
          <w:tcPr>
            <w:tcW w:w="11482" w:type="dxa"/>
            <w:gridSpan w:val="6"/>
            <w:shd w:val="clear" w:color="auto" w:fill="D9D9D9" w:themeFill="background1" w:themeFillShade="D9"/>
            <w:vAlign w:val="center"/>
          </w:tcPr>
          <w:p w:rsidRPr="009F6F28" w:rsidR="00F8766B" w:rsidP="009F6F28" w:rsidRDefault="00F8766B" w14:paraId="23E707FD" w14:textId="166AF637">
            <w:pPr>
              <w:spacing w:after="200"/>
              <w:rPr>
                <w:rFonts w:eastAsia="Cambria"/>
                <w:b/>
                <w:color w:val="0070C0"/>
                <w:sz w:val="16"/>
                <w:szCs w:val="16"/>
              </w:rPr>
            </w:pPr>
            <w:r w:rsidRPr="00BE6882">
              <w:rPr>
                <w:rFonts w:eastAsia="Cambria"/>
                <w:b/>
                <w:bCs/>
                <w:color w:val="0070C0"/>
                <w:sz w:val="16"/>
                <w:szCs w:val="16"/>
              </w:rPr>
              <w:t xml:space="preserve">Criterion </w:t>
            </w:r>
            <w:r w:rsidRPr="00BE6882" w:rsidR="00BE6882">
              <w:rPr>
                <w:rFonts w:eastAsia="Cambria"/>
                <w:b/>
                <w:bCs/>
                <w:color w:val="0070C0"/>
                <w:sz w:val="16"/>
                <w:szCs w:val="16"/>
              </w:rPr>
              <w:t>6</w:t>
            </w:r>
            <w:r w:rsidRPr="00BE6882">
              <w:rPr>
                <w:rFonts w:eastAsia="Cambria"/>
                <w:b/>
                <w:bCs/>
                <w:color w:val="0070C0"/>
                <w:sz w:val="16"/>
                <w:szCs w:val="16"/>
              </w:rPr>
              <w:t xml:space="preserve"> Result:  </w:t>
            </w:r>
            <w:sdt>
              <w:sdtPr>
                <w:rPr>
                  <w:rFonts w:eastAsia="Cambria"/>
                  <w:b/>
                  <w:bCs/>
                  <w:color w:val="0070C0"/>
                  <w:sz w:val="16"/>
                  <w:szCs w:val="16"/>
                </w:rPr>
                <w:id w:val="-1199316305"/>
                <w:placeholder>
                  <w:docPart w:val="43EEE8CC8ED248EB8ADA5A8C9A7E6D4E"/>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073BE8" w:rsidTr="00073BE8" w14:paraId="593A503A" w14:textId="77777777">
        <w:trPr>
          <w:trHeight w:val="227"/>
        </w:trPr>
        <w:tc>
          <w:tcPr>
            <w:tcW w:w="11482" w:type="dxa"/>
            <w:gridSpan w:val="6"/>
            <w:shd w:val="clear" w:color="auto" w:fill="D9D9D9" w:themeFill="background1" w:themeFillShade="D9"/>
            <w:vAlign w:val="center"/>
          </w:tcPr>
          <w:p w:rsidRPr="00073BE8" w:rsidR="00073BE8" w:rsidP="00073BE8" w:rsidRDefault="00073BE8" w14:paraId="611E0F35" w14:textId="761D1E59">
            <w:pPr>
              <w:spacing w:after="200"/>
              <w:jc w:val="center"/>
              <w:rPr>
                <w:rFonts w:eastAsia="Cambria"/>
                <w:b/>
                <w:bCs/>
                <w:sz w:val="20"/>
                <w:szCs w:val="20"/>
              </w:rPr>
            </w:pPr>
            <w:r>
              <w:rPr>
                <w:rFonts w:eastAsia="Cambria"/>
                <w:b/>
                <w:bCs/>
                <w:sz w:val="20"/>
                <w:szCs w:val="20"/>
              </w:rPr>
              <w:t>Communication and Research</w:t>
            </w:r>
          </w:p>
        </w:tc>
      </w:tr>
      <w:tr w:rsidRPr="004F7539" w:rsidR="005978A6" w:rsidTr="7FDBF619" w14:paraId="6020A705" w14:textId="580DB1B9">
        <w:tc>
          <w:tcPr>
            <w:tcW w:w="1860" w:type="dxa"/>
            <w:shd w:val="clear" w:color="auto" w:fill="D9D9D9" w:themeFill="background1" w:themeFillShade="D9"/>
            <w:vAlign w:val="center"/>
          </w:tcPr>
          <w:p w:rsidRPr="006927B9" w:rsidR="00C6391F" w:rsidP="00C6391F" w:rsidRDefault="00C6391F" w14:paraId="3485B25F" w14:textId="77777777">
            <w:pPr>
              <w:spacing w:before="80" w:after="80"/>
              <w:rPr>
                <w:rFonts w:ascii="Tahoma" w:hAnsi="Tahoma" w:cs="Tahoma"/>
                <w:b/>
                <w:sz w:val="16"/>
                <w:szCs w:val="16"/>
              </w:rPr>
            </w:pPr>
            <w:r w:rsidRPr="006927B9">
              <w:rPr>
                <w:rFonts w:ascii="Tahoma" w:hAnsi="Tahoma" w:cs="Tahoma"/>
                <w:b/>
                <w:sz w:val="16"/>
                <w:szCs w:val="16"/>
              </w:rPr>
              <w:t>Provides explicit references to the Religious Education P-12 Curriculum, Church Documents and writings of religious-educational theorists/academics to support argument</w:t>
            </w:r>
          </w:p>
        </w:tc>
        <w:tc>
          <w:tcPr>
            <w:tcW w:w="2109" w:type="dxa"/>
          </w:tcPr>
          <w:p w:rsidRPr="00992E1F" w:rsidR="00C6391F" w:rsidP="00C6391F" w:rsidRDefault="00597D22" w14:paraId="62E43E4C" w14:textId="734CBE20">
            <w:pPr>
              <w:spacing w:before="80" w:after="80"/>
              <w:rPr>
                <w:rFonts w:ascii="Tahoma" w:hAnsi="Tahoma" w:cs="Tahoma"/>
                <w:sz w:val="16"/>
                <w:szCs w:val="16"/>
                <w:highlight w:val="yellow"/>
              </w:rPr>
            </w:pPr>
            <w:r w:rsidRPr="00992E1F">
              <w:rPr>
                <w:rFonts w:ascii="Tahoma" w:hAnsi="Tahoma" w:cs="Tahoma"/>
                <w:color w:val="FF0000"/>
                <w:sz w:val="16"/>
                <w:szCs w:val="16"/>
              </w:rPr>
              <w:t>Consistentl</w:t>
            </w:r>
            <w:r w:rsidRPr="00992E1F" w:rsidR="00967599">
              <w:rPr>
                <w:rFonts w:ascii="Tahoma" w:hAnsi="Tahoma" w:cs="Tahoma"/>
                <w:color w:val="FF0000"/>
                <w:sz w:val="16"/>
                <w:szCs w:val="16"/>
              </w:rPr>
              <w:t xml:space="preserve">y </w:t>
            </w:r>
            <w:r w:rsidRPr="00992E1F" w:rsidR="00C6391F">
              <w:rPr>
                <w:rFonts w:ascii="Tahoma" w:hAnsi="Tahoma" w:cs="Tahoma"/>
                <w:color w:val="FF0000"/>
                <w:sz w:val="16"/>
                <w:szCs w:val="16"/>
              </w:rPr>
              <w:t xml:space="preserve">and fluently integrates </w:t>
            </w:r>
            <w:r w:rsidRPr="00992E1F" w:rsidR="00C6391F">
              <w:rPr>
                <w:rFonts w:ascii="Tahoma" w:hAnsi="Tahoma" w:cs="Tahoma"/>
                <w:sz w:val="16"/>
                <w:szCs w:val="16"/>
              </w:rPr>
              <w:t>well-chosen explicit references to the Religious Education Curriculum, Archdiocese of Brisbane, Church Documents and religious educational theorists and academics to support argument throughout</w:t>
            </w:r>
          </w:p>
        </w:tc>
        <w:tc>
          <w:tcPr>
            <w:tcW w:w="1985" w:type="dxa"/>
          </w:tcPr>
          <w:p w:rsidRPr="00992E1F" w:rsidR="00C6391F" w:rsidP="00C6391F" w:rsidRDefault="009C40D1" w14:paraId="0818ACF3" w14:textId="6226BAAC">
            <w:pPr>
              <w:spacing w:before="80" w:after="80"/>
              <w:rPr>
                <w:rFonts w:ascii="Tahoma" w:hAnsi="Tahoma" w:cs="Tahoma"/>
                <w:sz w:val="16"/>
                <w:szCs w:val="16"/>
              </w:rPr>
            </w:pPr>
            <w:r w:rsidRPr="00992E1F">
              <w:rPr>
                <w:rFonts w:ascii="Tahoma" w:hAnsi="Tahoma" w:cs="Tahoma"/>
                <w:color w:val="FF0000"/>
                <w:sz w:val="16"/>
                <w:szCs w:val="16"/>
              </w:rPr>
              <w:t>I</w:t>
            </w:r>
            <w:r w:rsidRPr="00992E1F" w:rsidR="00C6391F">
              <w:rPr>
                <w:rFonts w:ascii="Tahoma" w:hAnsi="Tahoma" w:cs="Tahoma"/>
                <w:color w:val="FF0000"/>
                <w:sz w:val="16"/>
                <w:szCs w:val="16"/>
              </w:rPr>
              <w:t>ntegrate</w:t>
            </w:r>
            <w:r w:rsidRPr="00992E1F" w:rsidR="003920BE">
              <w:rPr>
                <w:rFonts w:ascii="Tahoma" w:hAnsi="Tahoma" w:cs="Tahoma"/>
                <w:color w:val="FF0000"/>
                <w:sz w:val="16"/>
                <w:szCs w:val="16"/>
              </w:rPr>
              <w:t xml:space="preserve">s </w:t>
            </w:r>
            <w:r w:rsidRPr="00992E1F" w:rsidR="00D914E4">
              <w:rPr>
                <w:rFonts w:ascii="Tahoma" w:hAnsi="Tahoma" w:cs="Tahoma"/>
                <w:color w:val="FF0000"/>
                <w:sz w:val="16"/>
                <w:szCs w:val="16"/>
              </w:rPr>
              <w:t>appropriate</w:t>
            </w:r>
            <w:r w:rsidRPr="00992E1F" w:rsidR="003920BE">
              <w:rPr>
                <w:rFonts w:ascii="Tahoma" w:hAnsi="Tahoma" w:cs="Tahoma"/>
                <w:color w:val="FF0000"/>
                <w:sz w:val="16"/>
                <w:szCs w:val="16"/>
              </w:rPr>
              <w:t xml:space="preserve"> and</w:t>
            </w:r>
            <w:r w:rsidRPr="00992E1F" w:rsidR="00C6391F">
              <w:rPr>
                <w:rFonts w:ascii="Tahoma" w:hAnsi="Tahoma" w:cs="Tahoma"/>
                <w:color w:val="FF0000"/>
                <w:sz w:val="16"/>
                <w:szCs w:val="16"/>
              </w:rPr>
              <w:t xml:space="preserve"> </w:t>
            </w:r>
            <w:r w:rsidRPr="00992E1F" w:rsidR="00C6391F">
              <w:rPr>
                <w:rFonts w:ascii="Tahoma" w:hAnsi="Tahoma" w:cs="Tahoma"/>
                <w:sz w:val="16"/>
                <w:szCs w:val="16"/>
              </w:rPr>
              <w:t>explicit references to the Religious Education Curriculum, Archdiocese of Brisbane, Church Documents and religious educational theorists and academics to support argument throughout</w:t>
            </w:r>
          </w:p>
        </w:tc>
        <w:tc>
          <w:tcPr>
            <w:tcW w:w="1843" w:type="dxa"/>
          </w:tcPr>
          <w:p w:rsidRPr="00992E1F" w:rsidR="00C6391F" w:rsidP="00C6391F" w:rsidRDefault="005A4978" w14:paraId="35AF9B5D" w14:textId="75A33C7C">
            <w:pPr>
              <w:spacing w:before="80" w:after="80"/>
              <w:rPr>
                <w:rFonts w:ascii="Tahoma" w:hAnsi="Tahoma" w:cs="Tahoma"/>
                <w:sz w:val="16"/>
                <w:szCs w:val="16"/>
              </w:rPr>
            </w:pPr>
            <w:r w:rsidRPr="00992E1F">
              <w:rPr>
                <w:rFonts w:ascii="Tahoma" w:hAnsi="Tahoma" w:cs="Tahoma"/>
                <w:color w:val="FF0000"/>
                <w:sz w:val="16"/>
                <w:szCs w:val="16"/>
              </w:rPr>
              <w:t>I</w:t>
            </w:r>
            <w:r w:rsidRPr="00992E1F" w:rsidR="00C6391F">
              <w:rPr>
                <w:rFonts w:ascii="Tahoma" w:hAnsi="Tahoma" w:cs="Tahoma"/>
                <w:color w:val="FF0000"/>
                <w:sz w:val="16"/>
                <w:szCs w:val="16"/>
              </w:rPr>
              <w:t>ntegrates</w:t>
            </w:r>
            <w:r w:rsidRPr="00992E1F" w:rsidR="00C6391F">
              <w:rPr>
                <w:rFonts w:ascii="Tahoma" w:hAnsi="Tahoma" w:cs="Tahoma"/>
                <w:sz w:val="16"/>
                <w:szCs w:val="16"/>
              </w:rPr>
              <w:t xml:space="preserve"> references to the Religious Education Curriculum, Archdiocese of Brisbane, Church Documents and religious educational theorists and academics to support argument throughout</w:t>
            </w:r>
          </w:p>
        </w:tc>
        <w:tc>
          <w:tcPr>
            <w:tcW w:w="1701" w:type="dxa"/>
          </w:tcPr>
          <w:p w:rsidRPr="00992E1F" w:rsidR="00C6391F" w:rsidP="00C6391F" w:rsidRDefault="00451973" w14:paraId="2CE82002" w14:textId="584B235C">
            <w:pPr>
              <w:spacing w:before="80" w:after="80"/>
              <w:rPr>
                <w:rFonts w:ascii="Tahoma" w:hAnsi="Tahoma" w:cs="Tahoma"/>
                <w:sz w:val="16"/>
                <w:szCs w:val="16"/>
              </w:rPr>
            </w:pPr>
            <w:r w:rsidRPr="00992E1F">
              <w:rPr>
                <w:rFonts w:ascii="Tahoma" w:hAnsi="Tahoma" w:cs="Tahoma"/>
                <w:color w:val="FF0000"/>
                <w:sz w:val="16"/>
                <w:szCs w:val="16"/>
              </w:rPr>
              <w:t>Partially i</w:t>
            </w:r>
            <w:r w:rsidRPr="00992E1F" w:rsidR="00C6391F">
              <w:rPr>
                <w:rFonts w:ascii="Tahoma" w:hAnsi="Tahoma" w:cs="Tahoma"/>
                <w:color w:val="FF0000"/>
                <w:sz w:val="16"/>
                <w:szCs w:val="16"/>
              </w:rPr>
              <w:t>ntegrates</w:t>
            </w:r>
            <w:r w:rsidRPr="00992E1F" w:rsidR="00C6391F">
              <w:rPr>
                <w:rFonts w:ascii="Tahoma" w:hAnsi="Tahoma" w:cs="Tahoma"/>
                <w:sz w:val="16"/>
                <w:szCs w:val="16"/>
              </w:rPr>
              <w:t xml:space="preserve"> </w:t>
            </w:r>
            <w:r w:rsidRPr="00992E1F">
              <w:rPr>
                <w:rFonts w:ascii="Tahoma" w:hAnsi="Tahoma" w:cs="Tahoma"/>
                <w:sz w:val="16"/>
                <w:szCs w:val="16"/>
              </w:rPr>
              <w:t>some</w:t>
            </w:r>
            <w:r w:rsidRPr="00992E1F" w:rsidR="00C6391F">
              <w:rPr>
                <w:rFonts w:ascii="Tahoma" w:hAnsi="Tahoma" w:cs="Tahoma"/>
                <w:sz w:val="16"/>
                <w:szCs w:val="16"/>
              </w:rPr>
              <w:t xml:space="preserve"> references to the Religious Education Curriculum, Archdiocese of Brisbane, Church Documents and religious educational theorists and academics to support argument throughout</w:t>
            </w:r>
          </w:p>
        </w:tc>
        <w:tc>
          <w:tcPr>
            <w:tcW w:w="1984" w:type="dxa"/>
          </w:tcPr>
          <w:p w:rsidRPr="00992E1F" w:rsidR="00C6391F" w:rsidP="00C6391F" w:rsidRDefault="00E941C6" w14:paraId="2067FDB8" w14:textId="282FBEA9">
            <w:pPr>
              <w:spacing w:before="80" w:after="80"/>
              <w:rPr>
                <w:rFonts w:ascii="Tahoma" w:hAnsi="Tahoma" w:cs="Tahoma"/>
                <w:sz w:val="16"/>
                <w:szCs w:val="16"/>
                <w:highlight w:val="yellow"/>
              </w:rPr>
            </w:pPr>
            <w:r w:rsidRPr="00992E1F">
              <w:rPr>
                <w:rFonts w:ascii="Tahoma" w:hAnsi="Tahoma" w:cs="Tahoma"/>
                <w:color w:val="FF0000"/>
                <w:sz w:val="16"/>
                <w:szCs w:val="16"/>
              </w:rPr>
              <w:t>Fragmented</w:t>
            </w:r>
            <w:r w:rsidRPr="00992E1F">
              <w:rPr>
                <w:rFonts w:ascii="Tahoma" w:hAnsi="Tahoma" w:cs="Tahoma"/>
                <w:sz w:val="16"/>
                <w:szCs w:val="16"/>
              </w:rPr>
              <w:t xml:space="preserve"> and </w:t>
            </w:r>
            <w:r w:rsidRPr="00992E1F">
              <w:rPr>
                <w:rFonts w:ascii="Tahoma" w:hAnsi="Tahoma" w:cs="Tahoma"/>
                <w:color w:val="FF0000"/>
                <w:sz w:val="16"/>
                <w:szCs w:val="16"/>
              </w:rPr>
              <w:t>limited</w:t>
            </w:r>
            <w:r w:rsidRPr="00992E1F" w:rsidR="00C6391F">
              <w:rPr>
                <w:rFonts w:ascii="Tahoma" w:hAnsi="Tahoma" w:cs="Tahoma"/>
                <w:color w:val="FF0000"/>
                <w:sz w:val="16"/>
                <w:szCs w:val="16"/>
              </w:rPr>
              <w:t xml:space="preserve"> </w:t>
            </w:r>
            <w:r w:rsidRPr="00992E1F" w:rsidR="00C6391F">
              <w:rPr>
                <w:rFonts w:ascii="Tahoma" w:hAnsi="Tahoma" w:cs="Tahoma"/>
                <w:sz w:val="16"/>
                <w:szCs w:val="16"/>
              </w:rPr>
              <w:t>references to the Religious Education Curriculum, Archdiocese of Brisbane, Church Documents and religious educational theorists and academics to support argument throughout</w:t>
            </w:r>
          </w:p>
        </w:tc>
      </w:tr>
      <w:tr w:rsidRPr="004F7539" w:rsidR="00F8766B" w:rsidTr="00D31BCC" w14:paraId="13CE3E7D" w14:textId="77777777">
        <w:tc>
          <w:tcPr>
            <w:tcW w:w="11482" w:type="dxa"/>
            <w:gridSpan w:val="6"/>
            <w:shd w:val="clear" w:color="auto" w:fill="D9D9D9" w:themeFill="background1" w:themeFillShade="D9"/>
            <w:vAlign w:val="center"/>
          </w:tcPr>
          <w:p w:rsidRPr="009F6F28" w:rsidR="00F8766B" w:rsidP="009F6F28" w:rsidRDefault="00F8766B" w14:paraId="30F0753C" w14:textId="7BDDA226">
            <w:pPr>
              <w:spacing w:after="200"/>
              <w:rPr>
                <w:rFonts w:eastAsia="Cambria"/>
                <w:b/>
                <w:color w:val="0070C0"/>
                <w:sz w:val="16"/>
                <w:szCs w:val="16"/>
              </w:rPr>
            </w:pPr>
            <w:r w:rsidRPr="00BE6882">
              <w:rPr>
                <w:rFonts w:eastAsia="Cambria"/>
                <w:b/>
                <w:bCs/>
                <w:color w:val="0070C0"/>
                <w:sz w:val="16"/>
                <w:szCs w:val="16"/>
              </w:rPr>
              <w:t xml:space="preserve">Criterion </w:t>
            </w:r>
            <w:r w:rsidRPr="00BE6882" w:rsidR="00BE6882">
              <w:rPr>
                <w:rFonts w:eastAsia="Cambria"/>
                <w:b/>
                <w:bCs/>
                <w:color w:val="0070C0"/>
                <w:sz w:val="16"/>
                <w:szCs w:val="16"/>
              </w:rPr>
              <w:t>7</w:t>
            </w:r>
            <w:r w:rsidRPr="00BE6882">
              <w:rPr>
                <w:rFonts w:eastAsia="Cambria"/>
                <w:b/>
                <w:bCs/>
                <w:color w:val="0070C0"/>
                <w:sz w:val="16"/>
                <w:szCs w:val="16"/>
              </w:rPr>
              <w:t xml:space="preserve"> Result:  </w:t>
            </w:r>
            <w:sdt>
              <w:sdtPr>
                <w:rPr>
                  <w:rFonts w:eastAsia="Cambria"/>
                  <w:b/>
                  <w:bCs/>
                  <w:color w:val="0070C0"/>
                  <w:sz w:val="16"/>
                  <w:szCs w:val="16"/>
                </w:rPr>
                <w:id w:val="1446657134"/>
                <w:placeholder>
                  <w:docPart w:val="EBCFBDFB85A9473F9F4D09DDBAF4A52A"/>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5978A6" w:rsidTr="7FDBF619" w14:paraId="24E83DA2" w14:textId="732E0C21">
        <w:tc>
          <w:tcPr>
            <w:tcW w:w="1860" w:type="dxa"/>
            <w:shd w:val="clear" w:color="auto" w:fill="D9D9D9" w:themeFill="background1" w:themeFillShade="D9"/>
            <w:vAlign w:val="center"/>
          </w:tcPr>
          <w:p w:rsidRPr="006927B9" w:rsidR="00C6391F" w:rsidP="00C6391F" w:rsidRDefault="00C6391F" w14:paraId="5FB450CB" w14:textId="77777777">
            <w:pPr>
              <w:spacing w:before="80" w:after="80"/>
              <w:rPr>
                <w:rFonts w:ascii="Tahoma" w:hAnsi="Tahoma" w:cs="Tahoma"/>
                <w:b/>
                <w:sz w:val="16"/>
                <w:szCs w:val="16"/>
              </w:rPr>
            </w:pPr>
            <w:r w:rsidRPr="006927B9">
              <w:rPr>
                <w:rFonts w:ascii="Tahoma" w:hAnsi="Tahoma" w:cs="Tahoma"/>
                <w:b/>
                <w:sz w:val="16"/>
                <w:szCs w:val="16"/>
              </w:rPr>
              <w:t>Appropriate Communication for Academic Writing</w:t>
            </w:r>
          </w:p>
        </w:tc>
        <w:tc>
          <w:tcPr>
            <w:tcW w:w="2109" w:type="dxa"/>
          </w:tcPr>
          <w:p w:rsidRPr="00992E1F" w:rsidR="00C6391F" w:rsidP="00C6391F" w:rsidRDefault="00110CC4" w14:paraId="7DD9D235" w14:textId="04BEC95D">
            <w:pPr>
              <w:spacing w:before="80" w:after="80"/>
              <w:rPr>
                <w:rFonts w:ascii="Tahoma" w:hAnsi="Tahoma" w:cs="Tahoma"/>
                <w:sz w:val="16"/>
                <w:szCs w:val="16"/>
                <w:highlight w:val="yellow"/>
              </w:rPr>
            </w:pPr>
            <w:r w:rsidRPr="00992E1F">
              <w:rPr>
                <w:rFonts w:ascii="Tahoma" w:hAnsi="Tahoma" w:cs="Tahoma"/>
                <w:strike/>
                <w:color w:val="FF0000"/>
                <w:sz w:val="16"/>
                <w:szCs w:val="16"/>
              </w:rPr>
              <w:t>E</w:t>
            </w:r>
            <w:r w:rsidRPr="00992E1F" w:rsidR="00ED53C4">
              <w:rPr>
                <w:rFonts w:ascii="Tahoma" w:hAnsi="Tahoma" w:cs="Tahoma"/>
                <w:color w:val="FF0000"/>
                <w:sz w:val="16"/>
                <w:szCs w:val="16"/>
              </w:rPr>
              <w:t xml:space="preserve">ffective </w:t>
            </w:r>
            <w:r w:rsidRPr="00992E1F" w:rsidR="00B33C70">
              <w:rPr>
                <w:rFonts w:ascii="Tahoma" w:hAnsi="Tahoma" w:cs="Tahoma"/>
                <w:color w:val="FF0000"/>
                <w:sz w:val="16"/>
                <w:szCs w:val="16"/>
              </w:rPr>
              <w:t xml:space="preserve">and accurate </w:t>
            </w:r>
            <w:r w:rsidRPr="00992E1F" w:rsidR="00C6391F">
              <w:rPr>
                <w:rFonts w:ascii="Tahoma" w:hAnsi="Tahoma" w:cs="Tahoma"/>
                <w:color w:val="FF0000"/>
                <w:sz w:val="16"/>
                <w:szCs w:val="16"/>
              </w:rPr>
              <w:t xml:space="preserve">use of </w:t>
            </w:r>
            <w:r w:rsidRPr="00992E1F" w:rsidR="00C6391F">
              <w:rPr>
                <w:rFonts w:ascii="Tahoma" w:hAnsi="Tahoma" w:cs="Tahoma"/>
                <w:sz w:val="16"/>
                <w:szCs w:val="16"/>
              </w:rPr>
              <w:t>appropriate formatting, grammar and spelling that reflects the nature of academic writing</w:t>
            </w:r>
          </w:p>
        </w:tc>
        <w:tc>
          <w:tcPr>
            <w:tcW w:w="1985" w:type="dxa"/>
          </w:tcPr>
          <w:p w:rsidRPr="00992E1F" w:rsidR="00C6391F" w:rsidP="00C6391F" w:rsidRDefault="00C6391F" w14:paraId="238C5DC1" w14:textId="58598896">
            <w:pPr>
              <w:spacing w:before="80" w:after="80"/>
              <w:rPr>
                <w:rFonts w:ascii="Tahoma" w:hAnsi="Tahoma" w:cs="Tahoma"/>
                <w:sz w:val="16"/>
                <w:szCs w:val="16"/>
              </w:rPr>
            </w:pPr>
            <w:r w:rsidRPr="00992E1F">
              <w:rPr>
                <w:rFonts w:ascii="Tahoma" w:hAnsi="Tahoma" w:cs="Tahoma"/>
                <w:color w:val="FF0000"/>
                <w:sz w:val="16"/>
                <w:szCs w:val="16"/>
              </w:rPr>
              <w:t xml:space="preserve">Consistent use of </w:t>
            </w:r>
            <w:r w:rsidRPr="00992E1F">
              <w:rPr>
                <w:rFonts w:ascii="Tahoma" w:hAnsi="Tahoma" w:cs="Tahoma"/>
                <w:sz w:val="16"/>
                <w:szCs w:val="16"/>
              </w:rPr>
              <w:t>appropriate formatting, grammar and spelling that reflects the nature of academic writing</w:t>
            </w:r>
          </w:p>
        </w:tc>
        <w:tc>
          <w:tcPr>
            <w:tcW w:w="1843" w:type="dxa"/>
          </w:tcPr>
          <w:p w:rsidRPr="00992E1F" w:rsidR="00C6391F" w:rsidP="00C6391F" w:rsidRDefault="00C025B0" w14:paraId="5AF57F11" w14:textId="5B22AA4A">
            <w:pPr>
              <w:spacing w:before="80" w:after="80"/>
              <w:rPr>
                <w:rFonts w:ascii="Tahoma" w:hAnsi="Tahoma" w:cs="Tahoma"/>
                <w:sz w:val="16"/>
                <w:szCs w:val="16"/>
              </w:rPr>
            </w:pPr>
            <w:r w:rsidRPr="00992E1F">
              <w:rPr>
                <w:rFonts w:ascii="Tahoma" w:hAnsi="Tahoma" w:cs="Tahoma"/>
                <w:color w:val="FF0000"/>
                <w:sz w:val="16"/>
                <w:szCs w:val="16"/>
              </w:rPr>
              <w:t>Adequate</w:t>
            </w:r>
            <w:r w:rsidRPr="00992E1F" w:rsidR="00C6391F">
              <w:rPr>
                <w:rFonts w:ascii="Tahoma" w:hAnsi="Tahoma" w:cs="Tahoma"/>
                <w:color w:val="FF0000"/>
                <w:sz w:val="16"/>
                <w:szCs w:val="16"/>
              </w:rPr>
              <w:t xml:space="preserve"> use of </w:t>
            </w:r>
            <w:r w:rsidRPr="00992E1F" w:rsidR="00C6391F">
              <w:rPr>
                <w:rFonts w:ascii="Tahoma" w:hAnsi="Tahoma" w:cs="Tahoma"/>
                <w:sz w:val="16"/>
                <w:szCs w:val="16"/>
              </w:rPr>
              <w:t>appropriate formatting, grammar and spelling that reflects the nature of academic writing, but is not always consistent</w:t>
            </w:r>
          </w:p>
        </w:tc>
        <w:tc>
          <w:tcPr>
            <w:tcW w:w="1701" w:type="dxa"/>
          </w:tcPr>
          <w:p w:rsidRPr="00992E1F" w:rsidR="00C6391F" w:rsidP="00C6391F" w:rsidRDefault="001A787C" w14:paraId="171893BB" w14:textId="50A3B69A">
            <w:pPr>
              <w:spacing w:before="80" w:after="80"/>
              <w:rPr>
                <w:rFonts w:ascii="Tahoma" w:hAnsi="Tahoma" w:cs="Tahoma"/>
                <w:sz w:val="16"/>
                <w:szCs w:val="16"/>
              </w:rPr>
            </w:pPr>
            <w:r w:rsidRPr="00992E1F">
              <w:rPr>
                <w:rFonts w:ascii="Tahoma" w:hAnsi="Tahoma" w:cs="Tahoma"/>
                <w:color w:val="FF0000"/>
                <w:sz w:val="16"/>
                <w:szCs w:val="16"/>
              </w:rPr>
              <w:t>Partial</w:t>
            </w:r>
            <w:r w:rsidRPr="00992E1F" w:rsidR="00C6391F">
              <w:rPr>
                <w:rFonts w:ascii="Tahoma" w:hAnsi="Tahoma" w:cs="Tahoma"/>
                <w:color w:val="FF0000"/>
                <w:sz w:val="16"/>
                <w:szCs w:val="16"/>
              </w:rPr>
              <w:t xml:space="preserve"> use of </w:t>
            </w:r>
            <w:r w:rsidRPr="00992E1F" w:rsidR="00C6391F">
              <w:rPr>
                <w:rFonts w:ascii="Tahoma" w:hAnsi="Tahoma" w:cs="Tahoma"/>
                <w:sz w:val="16"/>
                <w:szCs w:val="16"/>
              </w:rPr>
              <w:t>appropriate formatting, grammar and spelling that reflects the nature of academic writing</w:t>
            </w:r>
          </w:p>
        </w:tc>
        <w:tc>
          <w:tcPr>
            <w:tcW w:w="1984" w:type="dxa"/>
          </w:tcPr>
          <w:p w:rsidRPr="00992E1F" w:rsidR="00C6391F" w:rsidP="00C6391F" w:rsidRDefault="001A787C" w14:paraId="4894329E" w14:textId="208433E4">
            <w:pPr>
              <w:spacing w:before="80" w:after="80"/>
              <w:rPr>
                <w:rFonts w:ascii="Tahoma" w:hAnsi="Tahoma" w:cs="Tahoma"/>
                <w:sz w:val="16"/>
                <w:szCs w:val="16"/>
                <w:highlight w:val="yellow"/>
              </w:rPr>
            </w:pPr>
            <w:r w:rsidRPr="00992E1F">
              <w:rPr>
                <w:rFonts w:ascii="Tahoma" w:hAnsi="Tahoma" w:cs="Tahoma"/>
                <w:color w:val="FF0000"/>
                <w:sz w:val="16"/>
                <w:szCs w:val="16"/>
              </w:rPr>
              <w:t>Inaccurate</w:t>
            </w:r>
            <w:r w:rsidRPr="00992E1F" w:rsidR="007B58E6">
              <w:rPr>
                <w:rFonts w:ascii="Tahoma" w:hAnsi="Tahoma" w:cs="Tahoma"/>
                <w:color w:val="FF0000"/>
                <w:sz w:val="16"/>
                <w:szCs w:val="16"/>
              </w:rPr>
              <w:t xml:space="preserve"> and </w:t>
            </w:r>
            <w:r w:rsidRPr="00992E1F">
              <w:rPr>
                <w:rFonts w:ascii="Tahoma" w:hAnsi="Tahoma" w:cs="Tahoma"/>
                <w:color w:val="FF0000"/>
                <w:sz w:val="16"/>
                <w:szCs w:val="16"/>
              </w:rPr>
              <w:t>fragmented</w:t>
            </w:r>
            <w:r w:rsidRPr="00992E1F" w:rsidR="007B58E6">
              <w:rPr>
                <w:rFonts w:ascii="Tahoma" w:hAnsi="Tahoma" w:cs="Tahoma"/>
                <w:color w:val="FF0000"/>
                <w:sz w:val="16"/>
                <w:szCs w:val="16"/>
              </w:rPr>
              <w:t xml:space="preserve"> </w:t>
            </w:r>
            <w:r w:rsidRPr="00992E1F" w:rsidR="00C6391F">
              <w:rPr>
                <w:rFonts w:ascii="Tahoma" w:hAnsi="Tahoma" w:cs="Tahoma"/>
                <w:color w:val="FF0000"/>
                <w:sz w:val="16"/>
                <w:szCs w:val="16"/>
              </w:rPr>
              <w:t>use</w:t>
            </w:r>
            <w:r w:rsidRPr="00992E1F" w:rsidR="00C6391F">
              <w:rPr>
                <w:rFonts w:ascii="Tahoma" w:hAnsi="Tahoma" w:cs="Tahoma"/>
                <w:sz w:val="16"/>
                <w:szCs w:val="16"/>
              </w:rPr>
              <w:t xml:space="preserve"> of appropriate formatting, grammar and spelling that reflects the nature of academic writing</w:t>
            </w:r>
          </w:p>
        </w:tc>
      </w:tr>
      <w:tr w:rsidRPr="004F7539" w:rsidR="00F8766B" w:rsidTr="00BE6882" w14:paraId="01C1526B" w14:textId="77777777">
        <w:trPr>
          <w:trHeight w:val="290"/>
        </w:trPr>
        <w:tc>
          <w:tcPr>
            <w:tcW w:w="11482" w:type="dxa"/>
            <w:gridSpan w:val="6"/>
            <w:shd w:val="clear" w:color="auto" w:fill="D9D9D9" w:themeFill="background1" w:themeFillShade="D9"/>
            <w:vAlign w:val="center"/>
          </w:tcPr>
          <w:p w:rsidRPr="009F6F28" w:rsidR="00F8766B" w:rsidP="009F6F28" w:rsidRDefault="00F8766B" w14:paraId="441F59B5" w14:textId="1DD79E29">
            <w:pPr>
              <w:spacing w:after="200"/>
              <w:rPr>
                <w:rFonts w:eastAsia="Cambria"/>
                <w:b/>
                <w:color w:val="0070C0"/>
                <w:sz w:val="16"/>
                <w:szCs w:val="16"/>
              </w:rPr>
            </w:pPr>
            <w:r w:rsidRPr="00BE6882">
              <w:rPr>
                <w:rFonts w:eastAsia="Cambria"/>
                <w:b/>
                <w:bCs/>
                <w:color w:val="0070C0"/>
                <w:sz w:val="16"/>
                <w:szCs w:val="16"/>
              </w:rPr>
              <w:t xml:space="preserve">Criterion </w:t>
            </w:r>
            <w:r w:rsidRPr="00BE6882" w:rsidR="00BE6882">
              <w:rPr>
                <w:rFonts w:eastAsia="Cambria"/>
                <w:b/>
                <w:bCs/>
                <w:color w:val="0070C0"/>
                <w:sz w:val="16"/>
                <w:szCs w:val="16"/>
              </w:rPr>
              <w:t>8</w:t>
            </w:r>
            <w:r w:rsidRPr="00BE6882">
              <w:rPr>
                <w:rFonts w:eastAsia="Cambria"/>
                <w:b/>
                <w:bCs/>
                <w:color w:val="0070C0"/>
                <w:sz w:val="16"/>
                <w:szCs w:val="16"/>
              </w:rPr>
              <w:t xml:space="preserve"> Result:  </w:t>
            </w:r>
            <w:sdt>
              <w:sdtPr>
                <w:rPr>
                  <w:rFonts w:eastAsia="Cambria"/>
                  <w:b/>
                  <w:bCs/>
                  <w:color w:val="0070C0"/>
                  <w:sz w:val="16"/>
                  <w:szCs w:val="16"/>
                </w:rPr>
                <w:id w:val="679397157"/>
                <w:placeholder>
                  <w:docPart w:val="BC78E85530F043D585FDA9AD04365EC5"/>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705C7C">
                  <w:rPr>
                    <w:rStyle w:val="PlaceholderText"/>
                  </w:rPr>
                  <w:t>Choose an item.</w:t>
                </w:r>
              </w:sdtContent>
            </w:sdt>
          </w:p>
        </w:tc>
      </w:tr>
      <w:tr w:rsidRPr="004F7539" w:rsidR="005978A6" w:rsidTr="7FDBF619" w14:paraId="68498EF0" w14:textId="0D1F29FC">
        <w:tc>
          <w:tcPr>
            <w:tcW w:w="1860" w:type="dxa"/>
            <w:shd w:val="clear" w:color="auto" w:fill="D9D9D9" w:themeFill="background1" w:themeFillShade="D9"/>
            <w:vAlign w:val="center"/>
          </w:tcPr>
          <w:p w:rsidRPr="006927B9" w:rsidR="00C6391F" w:rsidP="00C6391F" w:rsidRDefault="00C6391F" w14:paraId="7C913B60" w14:textId="77777777">
            <w:pPr>
              <w:spacing w:before="80" w:after="80"/>
              <w:rPr>
                <w:rFonts w:ascii="Tahoma" w:hAnsi="Tahoma" w:cs="Tahoma"/>
                <w:b/>
                <w:sz w:val="16"/>
                <w:szCs w:val="16"/>
              </w:rPr>
            </w:pPr>
            <w:r w:rsidRPr="006927B9">
              <w:rPr>
                <w:rFonts w:ascii="Tahoma" w:hAnsi="Tahoma" w:cs="Tahoma"/>
                <w:b/>
                <w:sz w:val="16"/>
                <w:szCs w:val="16"/>
              </w:rPr>
              <w:t>Adherence to APA Referencing for ACU</w:t>
            </w:r>
          </w:p>
          <w:p w:rsidRPr="006927B9" w:rsidR="00C6391F" w:rsidP="00C6391F" w:rsidRDefault="00C6391F" w14:paraId="6A9FD5AC" w14:textId="77777777">
            <w:pPr>
              <w:spacing w:before="80" w:after="80"/>
              <w:rPr>
                <w:rFonts w:ascii="Tahoma" w:hAnsi="Tahoma" w:cs="Tahoma"/>
                <w:b/>
                <w:sz w:val="16"/>
                <w:szCs w:val="16"/>
              </w:rPr>
            </w:pPr>
          </w:p>
        </w:tc>
        <w:tc>
          <w:tcPr>
            <w:tcW w:w="2109" w:type="dxa"/>
          </w:tcPr>
          <w:p w:rsidRPr="00992E1F" w:rsidR="00C6391F" w:rsidP="00C6391F" w:rsidRDefault="00C6391F" w14:paraId="12FFBEA0" w14:textId="3060CE24">
            <w:pPr>
              <w:spacing w:before="80" w:after="80"/>
              <w:rPr>
                <w:rFonts w:ascii="Tahoma" w:hAnsi="Tahoma" w:cs="Tahoma"/>
                <w:sz w:val="16"/>
                <w:szCs w:val="16"/>
                <w:highlight w:val="yellow"/>
              </w:rPr>
            </w:pPr>
            <w:r w:rsidRPr="00992E1F">
              <w:rPr>
                <w:rFonts w:ascii="Tahoma" w:hAnsi="Tahoma" w:cs="Tahoma"/>
                <w:color w:val="FF0000"/>
                <w:sz w:val="16"/>
                <w:szCs w:val="16"/>
              </w:rPr>
              <w:t>Consistently and appropriately</w:t>
            </w:r>
            <w:r w:rsidRPr="00992E1F">
              <w:rPr>
                <w:rFonts w:ascii="Tahoma" w:hAnsi="Tahoma" w:cs="Tahoma"/>
                <w:sz w:val="16"/>
                <w:szCs w:val="16"/>
              </w:rPr>
              <w:t xml:space="preserve"> adheres to APA referencing Style guide of ACU</w:t>
            </w:r>
          </w:p>
        </w:tc>
        <w:tc>
          <w:tcPr>
            <w:tcW w:w="1985" w:type="dxa"/>
          </w:tcPr>
          <w:p w:rsidRPr="00992E1F" w:rsidR="00C6391F" w:rsidP="00C6391F" w:rsidRDefault="00D363A0" w14:paraId="10D514CF" w14:textId="69E18FD8">
            <w:pPr>
              <w:spacing w:before="80" w:after="80"/>
              <w:rPr>
                <w:rFonts w:ascii="Tahoma" w:hAnsi="Tahoma" w:cs="Tahoma"/>
                <w:color w:val="FF0000"/>
                <w:sz w:val="16"/>
                <w:szCs w:val="16"/>
              </w:rPr>
            </w:pPr>
            <w:r w:rsidRPr="00992E1F">
              <w:rPr>
                <w:rFonts w:ascii="Tahoma" w:hAnsi="Tahoma" w:cs="Tahoma"/>
                <w:color w:val="FF0000"/>
                <w:sz w:val="16"/>
                <w:szCs w:val="16"/>
              </w:rPr>
              <w:t>Ap</w:t>
            </w:r>
            <w:r w:rsidRPr="00992E1F" w:rsidR="00C6391F">
              <w:rPr>
                <w:rFonts w:ascii="Tahoma" w:hAnsi="Tahoma" w:cs="Tahoma"/>
                <w:color w:val="FF0000"/>
                <w:sz w:val="16"/>
                <w:szCs w:val="16"/>
              </w:rPr>
              <w:t xml:space="preserve">propriately adheres </w:t>
            </w:r>
            <w:r w:rsidRPr="00992E1F" w:rsidR="00C6391F">
              <w:rPr>
                <w:rFonts w:ascii="Tahoma" w:hAnsi="Tahoma" w:cs="Tahoma"/>
                <w:sz w:val="16"/>
                <w:szCs w:val="16"/>
              </w:rPr>
              <w:t>to APA referencing Style guide of ACU</w:t>
            </w:r>
            <w:r w:rsidRPr="00992E1F" w:rsidR="008E6E6E">
              <w:rPr>
                <w:rFonts w:ascii="Tahoma" w:hAnsi="Tahoma" w:cs="Tahoma"/>
                <w:sz w:val="16"/>
                <w:szCs w:val="16"/>
              </w:rPr>
              <w:t xml:space="preserve"> </w:t>
            </w:r>
          </w:p>
        </w:tc>
        <w:tc>
          <w:tcPr>
            <w:tcW w:w="1843" w:type="dxa"/>
          </w:tcPr>
          <w:p w:rsidRPr="00992E1F" w:rsidR="00C6391F" w:rsidP="00C6391F" w:rsidRDefault="00C6391F" w14:paraId="598BFD33" w14:textId="66F7EDE4">
            <w:pPr>
              <w:spacing w:before="80" w:after="80"/>
              <w:rPr>
                <w:rFonts w:ascii="Tahoma" w:hAnsi="Tahoma" w:cs="Tahoma"/>
                <w:sz w:val="16"/>
                <w:szCs w:val="16"/>
              </w:rPr>
            </w:pPr>
            <w:r w:rsidRPr="00992E1F">
              <w:rPr>
                <w:rFonts w:ascii="Tahoma" w:hAnsi="Tahoma" w:cs="Tahoma"/>
                <w:color w:val="FF0000"/>
                <w:sz w:val="16"/>
                <w:szCs w:val="16"/>
              </w:rPr>
              <w:t>Adheres</w:t>
            </w:r>
            <w:r w:rsidRPr="00992E1F">
              <w:rPr>
                <w:rFonts w:ascii="Tahoma" w:hAnsi="Tahoma" w:cs="Tahoma"/>
                <w:sz w:val="16"/>
                <w:szCs w:val="16"/>
              </w:rPr>
              <w:t xml:space="preserve"> to APA referencing Style guide of ACU </w:t>
            </w:r>
          </w:p>
        </w:tc>
        <w:tc>
          <w:tcPr>
            <w:tcW w:w="1701" w:type="dxa"/>
          </w:tcPr>
          <w:p w:rsidRPr="00992E1F" w:rsidR="00C6391F" w:rsidP="00C6391F" w:rsidRDefault="00AA6EFF" w14:paraId="6A7D699D" w14:textId="1B5DA0C3">
            <w:pPr>
              <w:spacing w:before="80" w:after="80"/>
              <w:rPr>
                <w:rFonts w:ascii="Tahoma" w:hAnsi="Tahoma" w:cs="Tahoma"/>
                <w:sz w:val="16"/>
                <w:szCs w:val="16"/>
              </w:rPr>
            </w:pPr>
            <w:r w:rsidRPr="00992E1F">
              <w:rPr>
                <w:rFonts w:ascii="Tahoma" w:hAnsi="Tahoma" w:cs="Tahoma"/>
                <w:color w:val="FF0000"/>
                <w:sz w:val="16"/>
                <w:szCs w:val="16"/>
              </w:rPr>
              <w:t xml:space="preserve">Partial </w:t>
            </w:r>
            <w:r w:rsidRPr="00992E1F" w:rsidR="00494D65">
              <w:rPr>
                <w:rFonts w:ascii="Tahoma" w:hAnsi="Tahoma" w:cs="Tahoma"/>
                <w:color w:val="FF0000"/>
                <w:sz w:val="16"/>
                <w:szCs w:val="16"/>
              </w:rPr>
              <w:t xml:space="preserve">and inconsistent </w:t>
            </w:r>
            <w:r w:rsidRPr="00992E1F" w:rsidR="002F1EF0">
              <w:rPr>
                <w:rFonts w:ascii="Tahoma" w:hAnsi="Tahoma" w:cs="Tahoma"/>
                <w:color w:val="FF0000"/>
                <w:sz w:val="16"/>
                <w:szCs w:val="16"/>
              </w:rPr>
              <w:t>adherence</w:t>
            </w:r>
            <w:r w:rsidRPr="00992E1F" w:rsidR="0084686C">
              <w:rPr>
                <w:rFonts w:ascii="Tahoma" w:hAnsi="Tahoma" w:cs="Tahoma"/>
                <w:color w:val="FF0000"/>
                <w:sz w:val="16"/>
                <w:szCs w:val="16"/>
              </w:rPr>
              <w:t xml:space="preserve"> </w:t>
            </w:r>
            <w:r w:rsidRPr="00992E1F" w:rsidR="00E65AEB">
              <w:rPr>
                <w:rFonts w:ascii="Tahoma" w:hAnsi="Tahoma" w:cs="Tahoma"/>
                <w:color w:val="FF0000"/>
                <w:sz w:val="16"/>
                <w:szCs w:val="16"/>
              </w:rPr>
              <w:t xml:space="preserve">to </w:t>
            </w:r>
            <w:r w:rsidRPr="00992E1F" w:rsidR="00C6391F">
              <w:rPr>
                <w:rFonts w:ascii="Tahoma" w:hAnsi="Tahoma" w:cs="Tahoma"/>
                <w:sz w:val="16"/>
                <w:szCs w:val="16"/>
              </w:rPr>
              <w:t>APA referencing Style guide.</w:t>
            </w:r>
          </w:p>
        </w:tc>
        <w:tc>
          <w:tcPr>
            <w:tcW w:w="1984" w:type="dxa"/>
          </w:tcPr>
          <w:p w:rsidRPr="00992E1F" w:rsidR="00C6391F" w:rsidP="00C6391F" w:rsidRDefault="00494D65" w14:paraId="7F9A53DA" w14:textId="043206F1">
            <w:pPr>
              <w:spacing w:before="80" w:after="80"/>
              <w:rPr>
                <w:rFonts w:ascii="Tahoma" w:hAnsi="Tahoma" w:cs="Tahoma"/>
                <w:sz w:val="16"/>
                <w:szCs w:val="16"/>
                <w:highlight w:val="yellow"/>
              </w:rPr>
            </w:pPr>
            <w:r w:rsidRPr="00992E1F">
              <w:rPr>
                <w:rFonts w:ascii="Tahoma" w:hAnsi="Tahoma" w:cs="Tahoma"/>
                <w:color w:val="FF0000"/>
                <w:sz w:val="16"/>
                <w:szCs w:val="16"/>
              </w:rPr>
              <w:t>Fragmented use</w:t>
            </w:r>
            <w:r w:rsidRPr="00992E1F" w:rsidR="00C6391F">
              <w:rPr>
                <w:rFonts w:ascii="Tahoma" w:hAnsi="Tahoma" w:cs="Tahoma"/>
                <w:color w:val="FF0000"/>
                <w:sz w:val="16"/>
                <w:szCs w:val="16"/>
              </w:rPr>
              <w:t xml:space="preserve"> </w:t>
            </w:r>
            <w:r w:rsidRPr="00992E1F">
              <w:rPr>
                <w:rFonts w:ascii="Tahoma" w:hAnsi="Tahoma" w:cs="Tahoma"/>
                <w:color w:val="FF0000"/>
                <w:sz w:val="16"/>
                <w:szCs w:val="16"/>
              </w:rPr>
              <w:t xml:space="preserve">of </w:t>
            </w:r>
            <w:r w:rsidRPr="00992E1F" w:rsidR="00C6391F">
              <w:rPr>
                <w:rFonts w:ascii="Tahoma" w:hAnsi="Tahoma" w:cs="Tahoma"/>
                <w:sz w:val="16"/>
                <w:szCs w:val="16"/>
              </w:rPr>
              <w:t xml:space="preserve">referencing </w:t>
            </w:r>
            <w:r w:rsidRPr="00992E1F" w:rsidR="006333B9">
              <w:rPr>
                <w:rFonts w:ascii="Tahoma" w:hAnsi="Tahoma" w:cs="Tahoma"/>
                <w:sz w:val="16"/>
                <w:szCs w:val="16"/>
              </w:rPr>
              <w:t>or lists of evidence</w:t>
            </w:r>
          </w:p>
        </w:tc>
      </w:tr>
      <w:tr w:rsidRPr="004F7539" w:rsidR="00F8766B" w:rsidTr="00BE6882" w14:paraId="08F287DE" w14:textId="77777777">
        <w:trPr>
          <w:trHeight w:val="416"/>
        </w:trPr>
        <w:tc>
          <w:tcPr>
            <w:tcW w:w="11482" w:type="dxa"/>
            <w:gridSpan w:val="6"/>
            <w:shd w:val="clear" w:color="auto" w:fill="D9D9D9" w:themeFill="background1" w:themeFillShade="D9"/>
            <w:vAlign w:val="center"/>
          </w:tcPr>
          <w:p w:rsidRPr="009F6F28" w:rsidR="00F8766B" w:rsidP="009F6F28" w:rsidRDefault="00BE6882" w14:paraId="38AE11ED" w14:textId="563670B0">
            <w:pPr>
              <w:spacing w:after="200"/>
              <w:rPr>
                <w:rFonts w:eastAsia="Cambria"/>
                <w:b/>
                <w:color w:val="0070C0"/>
                <w:sz w:val="16"/>
                <w:szCs w:val="16"/>
              </w:rPr>
            </w:pPr>
            <w:r w:rsidRPr="00BE6882">
              <w:rPr>
                <w:rFonts w:eastAsia="Cambria"/>
                <w:b/>
                <w:bCs/>
                <w:color w:val="0070C0"/>
                <w:sz w:val="16"/>
                <w:szCs w:val="16"/>
              </w:rPr>
              <w:t>Criterion 9</w:t>
            </w:r>
            <w:r w:rsidRPr="00BE6882" w:rsidR="00F8766B">
              <w:rPr>
                <w:rFonts w:eastAsia="Cambria"/>
                <w:b/>
                <w:bCs/>
                <w:color w:val="0070C0"/>
                <w:sz w:val="16"/>
                <w:szCs w:val="16"/>
              </w:rPr>
              <w:t xml:space="preserve"> Result:  </w:t>
            </w:r>
            <w:sdt>
              <w:sdtPr>
                <w:rPr>
                  <w:rFonts w:eastAsia="Cambria"/>
                  <w:b/>
                  <w:bCs/>
                  <w:color w:val="0070C0"/>
                  <w:sz w:val="16"/>
                  <w:szCs w:val="16"/>
                </w:rPr>
                <w:id w:val="-265147700"/>
                <w:placeholder>
                  <w:docPart w:val="8E4EC30E0A3447728183F461E4D04CFA"/>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sidR="00B47D71">
                  <w:rPr>
                    <w:rStyle w:val="PlaceholderText"/>
                  </w:rPr>
                  <w:t>Choose an item.</w:t>
                </w:r>
              </w:sdtContent>
            </w:sdt>
          </w:p>
        </w:tc>
      </w:tr>
      <w:tr w:rsidRPr="004F7539" w:rsidR="0092339A" w:rsidTr="0092339A" w14:paraId="0F7DD2BC" w14:textId="77777777">
        <w:trPr>
          <w:trHeight w:val="416"/>
        </w:trPr>
        <w:tc>
          <w:tcPr>
            <w:tcW w:w="11482" w:type="dxa"/>
            <w:gridSpan w:val="6"/>
            <w:vAlign w:val="center"/>
          </w:tcPr>
          <w:p w:rsidRPr="00C1141A" w:rsidR="0092339A" w:rsidP="0092339A" w:rsidRDefault="0092339A" w14:paraId="191F7313" w14:textId="77777777">
            <w:pPr>
              <w:spacing w:after="200"/>
              <w:jc w:val="both"/>
              <w:rPr>
                <w:rFonts w:eastAsia="Cambria"/>
                <w:sz w:val="24"/>
                <w:szCs w:val="24"/>
              </w:rPr>
            </w:pPr>
            <w:r>
              <w:rPr>
                <w:rFonts w:eastAsia="Cambria"/>
                <w:sz w:val="24"/>
                <w:szCs w:val="24"/>
              </w:rPr>
              <w:t xml:space="preserve">Overall Result:  </w:t>
            </w:r>
            <w:sdt>
              <w:sdtPr>
                <w:rPr>
                  <w:rFonts w:eastAsia="Cambria"/>
                  <w:sz w:val="24"/>
                  <w:szCs w:val="24"/>
                </w:rPr>
                <w:id w:val="1720317034"/>
                <w:placeholder>
                  <w:docPart w:val="94046C8DCAF94DCB9C0E3445D8045E0D"/>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02810F7">
                  <w:rPr>
                    <w:rStyle w:val="PlaceholderText"/>
                  </w:rPr>
                  <w:t>Choose an item.</w:t>
                </w:r>
              </w:sdtContent>
            </w:sdt>
          </w:p>
          <w:p w:rsidRPr="00BE6882" w:rsidR="0092339A" w:rsidP="00F8766B" w:rsidRDefault="0092339A" w14:paraId="71D4E5B9" w14:textId="77777777">
            <w:pPr>
              <w:spacing w:after="200"/>
              <w:rPr>
                <w:rFonts w:eastAsia="Cambria"/>
                <w:b/>
                <w:bCs/>
                <w:color w:val="0070C0"/>
                <w:sz w:val="16"/>
                <w:szCs w:val="16"/>
              </w:rPr>
            </w:pPr>
          </w:p>
        </w:tc>
      </w:tr>
    </w:tbl>
    <w:p w:rsidR="00A40881" w:rsidP="008C5153" w:rsidRDefault="00A40881" w14:paraId="28C5DA4B" w14:textId="089DAD57">
      <w:pPr>
        <w:spacing w:before="0" w:after="200" w:line="240" w:lineRule="auto"/>
        <w:jc w:val="both"/>
        <w:rPr>
          <w:rFonts w:eastAsia="Cambria"/>
          <w:color w:val="BED733"/>
          <w:sz w:val="32"/>
          <w:szCs w:val="32"/>
        </w:rPr>
        <w:sectPr w:rsidR="00A40881" w:rsidSect="004C79FA">
          <w:headerReference w:type="even" r:id="rId30"/>
          <w:headerReference w:type="default" r:id="rId31"/>
          <w:footerReference w:type="default" r:id="rId32"/>
          <w:headerReference w:type="first" r:id="rId33"/>
          <w:pgSz w:w="11906" w:h="16838" w:orient="portrait"/>
          <w:pgMar w:top="1276" w:right="1440" w:bottom="1134" w:left="1440" w:header="709" w:footer="709" w:gutter="0"/>
          <w:cols w:space="708"/>
          <w:docGrid w:linePitch="360"/>
        </w:sectPr>
      </w:pPr>
    </w:p>
    <w:p w:rsidRPr="009F79E3" w:rsidR="008C5153" w:rsidP="00F63E17" w:rsidRDefault="008C5153" w14:paraId="68FD8465" w14:textId="77777777">
      <w:pPr>
        <w:pStyle w:val="Heading2"/>
        <w:rPr>
          <w:rFonts w:eastAsia="Cambria"/>
          <w:color w:val="BED733"/>
          <w:szCs w:val="32"/>
        </w:rPr>
      </w:pPr>
      <w:bookmarkStart w:name="_Toc219442500" w:id="27"/>
      <w:r>
        <w:rPr>
          <w:rFonts w:eastAsia="Cambria"/>
        </w:rPr>
        <w:t>Essay</w:t>
      </w:r>
      <w:r w:rsidRPr="009F79E3">
        <w:rPr>
          <w:rFonts w:eastAsia="Cambria"/>
          <w:color w:val="BED733"/>
          <w:szCs w:val="32"/>
        </w:rPr>
        <w:t xml:space="preserve"> </w:t>
      </w:r>
      <w:r w:rsidRPr="00834CAC">
        <w:t>Plan</w:t>
      </w:r>
      <w:bookmarkEnd w:id="27"/>
    </w:p>
    <w:tbl>
      <w:tblPr>
        <w:tblStyle w:val="TableGrid"/>
        <w:tblW w:w="0" w:type="auto"/>
        <w:jc w:val="center"/>
        <w:tblLook w:val="04A0" w:firstRow="1" w:lastRow="0" w:firstColumn="1" w:lastColumn="0" w:noHBand="0" w:noVBand="1"/>
      </w:tblPr>
      <w:tblGrid>
        <w:gridCol w:w="8866"/>
      </w:tblGrid>
      <w:tr w:rsidRPr="00717FC3" w:rsidR="00717FC3" w:rsidTr="00950CD8" w14:paraId="55A117D1" w14:textId="77777777">
        <w:trPr>
          <w:cnfStyle w:val="100000000000" w:firstRow="1" w:lastRow="0" w:firstColumn="0" w:lastColumn="0" w:oddVBand="0" w:evenVBand="0" w:oddHBand="0" w:evenHBand="0" w:firstRowFirstColumn="0" w:firstRowLastColumn="0" w:lastRowFirstColumn="0" w:lastRowLastColumn="0"/>
          <w:trHeight w:val="392"/>
          <w:jc w:val="center"/>
        </w:trPr>
        <w:tc>
          <w:tcPr>
            <w:tcW w:w="8866" w:type="dxa"/>
          </w:tcPr>
          <w:p w:rsidRPr="00717FC3" w:rsidR="00717FC3" w:rsidP="005A4E69" w:rsidRDefault="00717FC3" w14:paraId="6C7B6A12" w14:textId="77777777">
            <w:pPr>
              <w:spacing w:before="0" w:after="200"/>
              <w:jc w:val="both"/>
              <w:rPr>
                <w:rFonts w:eastAsia="Cambria"/>
                <w:bCs/>
              </w:rPr>
            </w:pPr>
            <w:r w:rsidRPr="00717FC3">
              <w:rPr>
                <w:rFonts w:eastAsia="Cambria"/>
              </w:rPr>
              <w:t>HINTS:</w:t>
            </w:r>
          </w:p>
        </w:tc>
      </w:tr>
      <w:tr w:rsidRPr="00717FC3" w:rsidR="001728EB" w:rsidTr="00950CD8" w14:paraId="5EF07220" w14:textId="77777777">
        <w:trPr>
          <w:trHeight w:val="3207"/>
          <w:jc w:val="center"/>
        </w:trPr>
        <w:tc>
          <w:tcPr>
            <w:tcW w:w="8866" w:type="dxa"/>
          </w:tcPr>
          <w:p w:rsidR="001728EB" w:rsidP="00FF1276" w:rsidRDefault="001728EB" w14:paraId="1900D394" w14:textId="2DDE2E00">
            <w:pPr>
              <w:numPr>
                <w:ilvl w:val="0"/>
                <w:numId w:val="10"/>
              </w:numPr>
              <w:spacing w:before="0" w:after="200" w:line="276" w:lineRule="auto"/>
              <w:contextualSpacing/>
              <w:jc w:val="both"/>
              <w:rPr>
                <w:rFonts w:eastAsia="Times New Roman"/>
                <w:sz w:val="18"/>
                <w:szCs w:val="18"/>
                <w:lang w:eastAsia="en-AU"/>
              </w:rPr>
            </w:pPr>
            <w:r w:rsidRPr="00F63E17">
              <w:rPr>
                <w:rFonts w:eastAsia="Times New Roman"/>
                <w:sz w:val="18"/>
                <w:szCs w:val="18"/>
                <w:lang w:eastAsia="en-AU"/>
              </w:rPr>
              <w:t xml:space="preserve">All references recommended for inclusion in your assignments are included in this assignment guide. The initial source is the </w:t>
            </w:r>
            <w:r w:rsidRPr="001B4C52" w:rsidR="001B4C52">
              <w:rPr>
                <w:rFonts w:eastAsia="Times New Roman"/>
                <w:i/>
                <w:iCs/>
                <w:sz w:val="18"/>
                <w:szCs w:val="18"/>
                <w:lang w:eastAsia="en-AU"/>
              </w:rPr>
              <w:t>Religious Education P</w:t>
            </w:r>
            <w:r w:rsidRPr="001B4C52">
              <w:rPr>
                <w:rFonts w:eastAsia="Times New Roman"/>
                <w:i/>
                <w:iCs/>
                <w:sz w:val="18"/>
                <w:szCs w:val="18"/>
                <w:lang w:eastAsia="en-AU"/>
              </w:rPr>
              <w:t xml:space="preserve">-12 </w:t>
            </w:r>
            <w:r w:rsidRPr="001B4C52" w:rsidR="001B4C52">
              <w:rPr>
                <w:rFonts w:eastAsia="Times New Roman"/>
                <w:i/>
                <w:iCs/>
                <w:sz w:val="18"/>
                <w:szCs w:val="18"/>
                <w:lang w:eastAsia="en-AU"/>
              </w:rPr>
              <w:t>C</w:t>
            </w:r>
            <w:r w:rsidRPr="001B4C52">
              <w:rPr>
                <w:rFonts w:eastAsia="Times New Roman"/>
                <w:i/>
                <w:iCs/>
                <w:sz w:val="18"/>
                <w:szCs w:val="18"/>
                <w:lang w:eastAsia="en-AU"/>
              </w:rPr>
              <w:t>urriculum</w:t>
            </w:r>
            <w:r w:rsidRPr="00F63E17">
              <w:rPr>
                <w:rFonts w:eastAsia="Times New Roman"/>
                <w:sz w:val="18"/>
                <w:szCs w:val="18"/>
                <w:lang w:eastAsia="en-AU"/>
              </w:rPr>
              <w:t xml:space="preserve">, Archdiocese of Brisbane. </w:t>
            </w:r>
          </w:p>
          <w:p w:rsidRPr="00F63E17" w:rsidR="00AD6708" w:rsidP="00FF1276" w:rsidRDefault="00AD6708" w14:paraId="298FC610" w14:textId="1E0E7B38">
            <w:pPr>
              <w:numPr>
                <w:ilvl w:val="0"/>
                <w:numId w:val="10"/>
              </w:numPr>
              <w:spacing w:before="0" w:after="200" w:line="276" w:lineRule="auto"/>
              <w:contextualSpacing/>
              <w:jc w:val="both"/>
              <w:rPr>
                <w:rFonts w:eastAsia="Times New Roman"/>
                <w:sz w:val="18"/>
                <w:szCs w:val="18"/>
                <w:lang w:eastAsia="en-AU"/>
              </w:rPr>
            </w:pPr>
            <w:r w:rsidRPr="00AD6708">
              <w:rPr>
                <w:rFonts w:eastAsia="Times New Roman"/>
                <w:sz w:val="18"/>
                <w:szCs w:val="18"/>
                <w:lang w:eastAsia="en-AU"/>
              </w:rPr>
              <w:t xml:space="preserve">For an At Standard piece of </w:t>
            </w:r>
            <w:proofErr w:type="gramStart"/>
            <w:r w:rsidRPr="00AD6708">
              <w:rPr>
                <w:rFonts w:eastAsia="Times New Roman"/>
                <w:sz w:val="18"/>
                <w:szCs w:val="18"/>
                <w:lang w:eastAsia="en-AU"/>
              </w:rPr>
              <w:t>work</w:t>
            </w:r>
            <w:proofErr w:type="gramEnd"/>
            <w:r w:rsidRPr="00AD6708">
              <w:rPr>
                <w:rFonts w:eastAsia="Times New Roman"/>
                <w:sz w:val="18"/>
                <w:szCs w:val="18"/>
                <w:lang w:eastAsia="en-AU"/>
              </w:rPr>
              <w:t xml:space="preserve"> you would provide at least 7 references.</w:t>
            </w:r>
          </w:p>
          <w:p w:rsidRPr="00F63E17" w:rsidR="001728EB" w:rsidP="00FF1276" w:rsidRDefault="001728EB" w14:paraId="4FC190EF" w14:textId="77777777">
            <w:pPr>
              <w:numPr>
                <w:ilvl w:val="0"/>
                <w:numId w:val="10"/>
              </w:numPr>
              <w:spacing w:before="0" w:after="200" w:line="276" w:lineRule="auto"/>
              <w:contextualSpacing/>
              <w:jc w:val="both"/>
              <w:rPr>
                <w:rFonts w:eastAsia="Times New Roman"/>
                <w:sz w:val="18"/>
                <w:szCs w:val="18"/>
                <w:lang w:eastAsia="en-AU"/>
              </w:rPr>
            </w:pPr>
            <w:r w:rsidRPr="00F63E17">
              <w:rPr>
                <w:rFonts w:eastAsia="Times New Roman"/>
                <w:sz w:val="18"/>
                <w:szCs w:val="18"/>
                <w:lang w:eastAsia="en-AU"/>
              </w:rPr>
              <w:t xml:space="preserve">ACADEMIC REFERENCING – </w:t>
            </w:r>
            <w:hyperlink w:history="1" r:id="rId34">
              <w:r w:rsidRPr="00F63E17">
                <w:rPr>
                  <w:rFonts w:eastAsia="Times New Roman"/>
                  <w:color w:val="0000FF"/>
                  <w:sz w:val="18"/>
                  <w:szCs w:val="18"/>
                  <w:u w:val="single"/>
                  <w:lang w:eastAsia="en-AU"/>
                </w:rPr>
                <w:t>APA 6</w:t>
              </w:r>
            </w:hyperlink>
            <w:r w:rsidRPr="00F63E17">
              <w:rPr>
                <w:rFonts w:eastAsia="Times New Roman"/>
                <w:sz w:val="18"/>
                <w:szCs w:val="18"/>
                <w:lang w:eastAsia="en-AU"/>
              </w:rPr>
              <w:t xml:space="preserve"> or </w:t>
            </w:r>
            <w:hyperlink w:history="1" r:id="rId35">
              <w:r w:rsidRPr="00F63E17">
                <w:rPr>
                  <w:rFonts w:eastAsia="Times New Roman"/>
                  <w:color w:val="0000FF"/>
                  <w:sz w:val="18"/>
                  <w:szCs w:val="18"/>
                  <w:u w:val="single"/>
                  <w:lang w:eastAsia="en-AU"/>
                </w:rPr>
                <w:t xml:space="preserve">APA 7 </w:t>
              </w:r>
            </w:hyperlink>
            <w:r w:rsidRPr="00F63E17">
              <w:rPr>
                <w:rFonts w:eastAsia="Times New Roman"/>
                <w:sz w:val="18"/>
                <w:szCs w:val="18"/>
                <w:lang w:eastAsia="en-AU"/>
              </w:rPr>
              <w:t xml:space="preserve"> STAY CONSISTENT AND KEEP TO ONE.</w:t>
            </w:r>
          </w:p>
          <w:p w:rsidRPr="00F63E17" w:rsidR="001728EB" w:rsidP="00FF1276" w:rsidRDefault="001728EB" w14:paraId="4FE20C32" w14:textId="77777777">
            <w:pPr>
              <w:numPr>
                <w:ilvl w:val="1"/>
                <w:numId w:val="10"/>
              </w:numPr>
              <w:spacing w:before="0" w:after="200" w:line="276" w:lineRule="auto"/>
              <w:contextualSpacing/>
              <w:jc w:val="both"/>
              <w:rPr>
                <w:rFonts w:eastAsia="Times New Roman"/>
                <w:b/>
                <w:sz w:val="18"/>
                <w:szCs w:val="18"/>
                <w:lang w:eastAsia="en-AU"/>
              </w:rPr>
            </w:pPr>
            <w:r w:rsidRPr="00F63E17">
              <w:rPr>
                <w:rFonts w:eastAsia="Times New Roman"/>
                <w:sz w:val="18"/>
                <w:szCs w:val="18"/>
                <w:lang w:eastAsia="en-AU"/>
              </w:rPr>
              <w:t xml:space="preserve">APA 6 - Author, A., &amp; Author, B. (year). </w:t>
            </w:r>
            <w:r w:rsidRPr="00F63E17">
              <w:rPr>
                <w:rFonts w:eastAsia="Times New Roman"/>
                <w:i/>
                <w:sz w:val="18"/>
                <w:szCs w:val="18"/>
                <w:lang w:eastAsia="en-AU"/>
              </w:rPr>
              <w:t>Title</w:t>
            </w:r>
            <w:r w:rsidRPr="00F63E17">
              <w:rPr>
                <w:rFonts w:eastAsia="Times New Roman"/>
                <w:sz w:val="18"/>
                <w:szCs w:val="18"/>
                <w:lang w:eastAsia="en-AU"/>
              </w:rPr>
              <w:t>. Location of Publisher: Publisher.</w:t>
            </w:r>
          </w:p>
          <w:p w:rsidRPr="00F63E17" w:rsidR="001728EB" w:rsidP="00FF1276" w:rsidRDefault="001728EB" w14:paraId="2DFABF2B" w14:textId="77777777">
            <w:pPr>
              <w:numPr>
                <w:ilvl w:val="2"/>
                <w:numId w:val="10"/>
              </w:numPr>
              <w:spacing w:before="0" w:after="200" w:line="276" w:lineRule="auto"/>
              <w:contextualSpacing/>
              <w:jc w:val="both"/>
              <w:rPr>
                <w:rFonts w:eastAsia="Times New Roman"/>
                <w:sz w:val="18"/>
                <w:szCs w:val="18"/>
                <w:lang w:eastAsia="en-AU"/>
              </w:rPr>
            </w:pPr>
            <w:r w:rsidRPr="00F63E17">
              <w:rPr>
                <w:rFonts w:eastAsia="Times New Roman"/>
                <w:sz w:val="18"/>
                <w:szCs w:val="18"/>
                <w:lang w:eastAsia="en-AU"/>
              </w:rPr>
              <w:t xml:space="preserve">Rana, D., &amp; Upton, D. (2014). </w:t>
            </w:r>
            <w:r w:rsidRPr="00F63E17">
              <w:rPr>
                <w:rFonts w:eastAsia="Times New Roman"/>
                <w:i/>
                <w:sz w:val="18"/>
                <w:szCs w:val="18"/>
                <w:lang w:eastAsia="en-AU"/>
              </w:rPr>
              <w:t>Psychology for nurses</w:t>
            </w:r>
            <w:r w:rsidRPr="00F63E17">
              <w:rPr>
                <w:rFonts w:eastAsia="Times New Roman"/>
                <w:sz w:val="18"/>
                <w:szCs w:val="18"/>
                <w:lang w:eastAsia="en-AU"/>
              </w:rPr>
              <w:t>. London: Routledge.</w:t>
            </w:r>
          </w:p>
          <w:p w:rsidRPr="00F63E17" w:rsidR="001728EB" w:rsidP="00FF1276" w:rsidRDefault="001728EB" w14:paraId="0784A8C5" w14:textId="77777777">
            <w:pPr>
              <w:numPr>
                <w:ilvl w:val="1"/>
                <w:numId w:val="10"/>
              </w:numPr>
              <w:spacing w:before="0" w:after="200" w:line="276" w:lineRule="auto"/>
              <w:contextualSpacing/>
              <w:jc w:val="both"/>
              <w:rPr>
                <w:rFonts w:eastAsia="Times New Roman"/>
                <w:b/>
                <w:sz w:val="18"/>
                <w:szCs w:val="18"/>
                <w:lang w:eastAsia="en-AU"/>
              </w:rPr>
            </w:pPr>
            <w:r w:rsidRPr="00F63E17">
              <w:rPr>
                <w:rFonts w:eastAsia="Times New Roman"/>
                <w:sz w:val="18"/>
                <w:szCs w:val="18"/>
                <w:lang w:eastAsia="en-AU"/>
              </w:rPr>
              <w:t xml:space="preserve">APA 7 - Author, A., &amp; Author, B. (year). </w:t>
            </w:r>
            <w:r w:rsidRPr="00F63E17">
              <w:rPr>
                <w:rFonts w:eastAsia="Times New Roman"/>
                <w:i/>
                <w:sz w:val="18"/>
                <w:szCs w:val="18"/>
                <w:lang w:eastAsia="en-AU"/>
              </w:rPr>
              <w:t>Title</w:t>
            </w:r>
            <w:r w:rsidRPr="00F63E17">
              <w:rPr>
                <w:rFonts w:eastAsia="Times New Roman"/>
                <w:sz w:val="18"/>
                <w:szCs w:val="18"/>
                <w:lang w:eastAsia="en-AU"/>
              </w:rPr>
              <w:t>. Publisher.</w:t>
            </w:r>
          </w:p>
          <w:p w:rsidRPr="00F63E17" w:rsidR="001728EB" w:rsidP="00FF1276" w:rsidRDefault="001728EB" w14:paraId="074B405F" w14:textId="77777777">
            <w:pPr>
              <w:numPr>
                <w:ilvl w:val="2"/>
                <w:numId w:val="10"/>
              </w:numPr>
              <w:spacing w:before="0" w:after="200" w:line="276" w:lineRule="auto"/>
              <w:contextualSpacing/>
              <w:jc w:val="both"/>
              <w:rPr>
                <w:rFonts w:eastAsia="Times New Roman"/>
                <w:b/>
                <w:sz w:val="18"/>
                <w:szCs w:val="18"/>
                <w:lang w:eastAsia="en-AU"/>
              </w:rPr>
            </w:pPr>
            <w:r w:rsidRPr="00F63E17">
              <w:rPr>
                <w:rFonts w:eastAsia="Times New Roman"/>
                <w:sz w:val="18"/>
                <w:szCs w:val="18"/>
                <w:lang w:eastAsia="en-AU"/>
              </w:rPr>
              <w:t xml:space="preserve">Rana, D., &amp; Upton, D. (2014). </w:t>
            </w:r>
            <w:r w:rsidRPr="00F63E17">
              <w:rPr>
                <w:rFonts w:eastAsia="Times New Roman"/>
                <w:i/>
                <w:sz w:val="18"/>
                <w:szCs w:val="18"/>
                <w:lang w:eastAsia="en-AU"/>
              </w:rPr>
              <w:t>Psychology for nurses</w:t>
            </w:r>
            <w:r w:rsidRPr="00F63E17">
              <w:rPr>
                <w:rFonts w:eastAsia="Times New Roman"/>
                <w:sz w:val="18"/>
                <w:szCs w:val="18"/>
                <w:lang w:eastAsia="en-AU"/>
              </w:rPr>
              <w:t>. Routledge.</w:t>
            </w:r>
          </w:p>
          <w:p w:rsidRPr="0074315F" w:rsidR="001728EB" w:rsidP="00FF1276" w:rsidRDefault="001728EB" w14:paraId="6CF135D4" w14:textId="3F460A14">
            <w:pPr>
              <w:numPr>
                <w:ilvl w:val="0"/>
                <w:numId w:val="10"/>
              </w:numPr>
              <w:spacing w:before="0" w:after="0"/>
              <w:contextualSpacing/>
              <w:rPr>
                <w:rFonts w:eastAsia="Times New Roman"/>
                <w:b/>
                <w:sz w:val="18"/>
                <w:szCs w:val="18"/>
                <w:lang w:eastAsia="en-AU"/>
              </w:rPr>
            </w:pPr>
            <w:r w:rsidRPr="0074315F">
              <w:rPr>
                <w:rFonts w:eastAsia="Times New Roman"/>
                <w:b/>
                <w:sz w:val="18"/>
                <w:szCs w:val="18"/>
                <w:lang w:eastAsia="en-AU"/>
              </w:rPr>
              <w:t xml:space="preserve">Begin each body paragraph with a clear topic sentence that directs the reader to the </w:t>
            </w:r>
            <w:r w:rsidR="00BC1A49">
              <w:rPr>
                <w:rFonts w:eastAsia="Times New Roman"/>
                <w:b/>
                <w:sz w:val="18"/>
                <w:szCs w:val="18"/>
                <w:lang w:eastAsia="en-AU"/>
              </w:rPr>
              <w:t xml:space="preserve">content and </w:t>
            </w:r>
            <w:r w:rsidRPr="0074315F">
              <w:rPr>
                <w:rFonts w:eastAsia="Times New Roman"/>
                <w:b/>
                <w:sz w:val="18"/>
                <w:szCs w:val="18"/>
                <w:lang w:eastAsia="en-AU"/>
              </w:rPr>
              <w:t xml:space="preserve">context of the paragraph. </w:t>
            </w:r>
          </w:p>
          <w:p w:rsidRPr="00F63E17" w:rsidR="001728EB" w:rsidP="00FF1276" w:rsidRDefault="001728EB" w14:paraId="7CAB047E" w14:textId="77777777">
            <w:pPr>
              <w:numPr>
                <w:ilvl w:val="0"/>
                <w:numId w:val="10"/>
              </w:numPr>
              <w:spacing w:before="0" w:after="0"/>
              <w:contextualSpacing/>
              <w:rPr>
                <w:rFonts w:eastAsia="Times New Roman"/>
                <w:sz w:val="18"/>
                <w:szCs w:val="18"/>
                <w:lang w:eastAsia="en-AU"/>
              </w:rPr>
            </w:pPr>
            <w:r w:rsidRPr="0074315F">
              <w:rPr>
                <w:rFonts w:eastAsia="Times New Roman"/>
                <w:b/>
                <w:sz w:val="18"/>
                <w:szCs w:val="18"/>
                <w:u w:val="single"/>
                <w:lang w:eastAsia="en-AU"/>
              </w:rPr>
              <w:t>Do not</w:t>
            </w:r>
            <w:r w:rsidRPr="00F63E17">
              <w:rPr>
                <w:rFonts w:eastAsia="Times New Roman"/>
                <w:sz w:val="18"/>
                <w:szCs w:val="18"/>
                <w:lang w:eastAsia="en-AU"/>
              </w:rPr>
              <w:t xml:space="preserve"> cite a reference or use a direct quote as a topic sentence, or in the introduction and conclusion</w:t>
            </w:r>
          </w:p>
          <w:p w:rsidRPr="00F63E17" w:rsidR="001728EB" w:rsidP="00FF1276" w:rsidRDefault="001728EB" w14:paraId="47D846FD" w14:textId="6E792370">
            <w:pPr>
              <w:numPr>
                <w:ilvl w:val="0"/>
                <w:numId w:val="10"/>
              </w:numPr>
              <w:spacing w:before="0" w:after="0"/>
              <w:contextualSpacing/>
              <w:rPr>
                <w:rFonts w:eastAsia="Times New Roman"/>
                <w:sz w:val="18"/>
                <w:szCs w:val="18"/>
                <w:lang w:eastAsia="en-AU"/>
              </w:rPr>
            </w:pPr>
            <w:r w:rsidRPr="00F63E17">
              <w:rPr>
                <w:rFonts w:eastAsia="Times New Roman"/>
                <w:sz w:val="18"/>
                <w:szCs w:val="18"/>
                <w:lang w:eastAsia="en-AU"/>
              </w:rPr>
              <w:t xml:space="preserve">You are required to use </w:t>
            </w:r>
            <w:hyperlink w:history="1" w:anchor=":~:text=Academic%20writing%20is%20a%20formal%20style%20of%20writing,essays%2C%20research%20papers%2C%20and%20dissertation%20in%20academic%20style." r:id="rId36">
              <w:r w:rsidRPr="00E41B93">
                <w:rPr>
                  <w:rStyle w:val="Hyperlink"/>
                  <w:rFonts w:eastAsia="Times New Roman"/>
                  <w:sz w:val="18"/>
                  <w:szCs w:val="18"/>
                  <w:lang w:eastAsia="en-AU"/>
                </w:rPr>
                <w:t>formal academic writing</w:t>
              </w:r>
            </w:hyperlink>
            <w:r w:rsidR="00AA14C8">
              <w:rPr>
                <w:rFonts w:eastAsia="Times New Roman"/>
                <w:sz w:val="18"/>
                <w:szCs w:val="18"/>
                <w:lang w:eastAsia="en-AU"/>
              </w:rPr>
              <w:t xml:space="preserve"> (e.g., </w:t>
            </w:r>
            <w:r w:rsidR="00F62B27">
              <w:rPr>
                <w:rFonts w:eastAsia="Times New Roman"/>
                <w:sz w:val="18"/>
                <w:szCs w:val="18"/>
                <w:lang w:eastAsia="en-AU"/>
              </w:rPr>
              <w:t>U</w:t>
            </w:r>
            <w:r w:rsidR="00AA14C8">
              <w:rPr>
                <w:rFonts w:eastAsia="Times New Roman"/>
                <w:sz w:val="18"/>
                <w:szCs w:val="18"/>
                <w:lang w:eastAsia="en-AU"/>
              </w:rPr>
              <w:t xml:space="preserve">nbiased, </w:t>
            </w:r>
            <w:r w:rsidR="00CD46C5">
              <w:rPr>
                <w:rFonts w:eastAsia="Times New Roman"/>
                <w:sz w:val="18"/>
                <w:szCs w:val="18"/>
                <w:lang w:eastAsia="en-AU"/>
              </w:rPr>
              <w:t>clear and precise</w:t>
            </w:r>
            <w:r w:rsidR="00373859">
              <w:rPr>
                <w:rFonts w:eastAsia="Times New Roman"/>
                <w:sz w:val="18"/>
                <w:szCs w:val="18"/>
                <w:lang w:eastAsia="en-AU"/>
              </w:rPr>
              <w:t>, well source</w:t>
            </w:r>
            <w:r w:rsidR="0052426B">
              <w:rPr>
                <w:rFonts w:eastAsia="Times New Roman"/>
                <w:sz w:val="18"/>
                <w:szCs w:val="18"/>
                <w:lang w:eastAsia="en-AU"/>
              </w:rPr>
              <w:t>d)</w:t>
            </w:r>
          </w:p>
          <w:p w:rsidRPr="00717FC3" w:rsidR="001728EB" w:rsidP="00FF1276" w:rsidRDefault="001728EB" w14:paraId="201BA0B1" w14:textId="4F28436F">
            <w:pPr>
              <w:numPr>
                <w:ilvl w:val="0"/>
                <w:numId w:val="10"/>
              </w:numPr>
              <w:spacing w:before="0" w:after="0"/>
              <w:contextualSpacing/>
              <w:rPr>
                <w:rFonts w:eastAsia="Times New Roman"/>
                <w:sz w:val="16"/>
                <w:szCs w:val="16"/>
                <w:lang w:eastAsia="en-AU"/>
              </w:rPr>
            </w:pPr>
            <w:r w:rsidRPr="00F63E17">
              <w:rPr>
                <w:rFonts w:eastAsia="Times New Roman"/>
                <w:sz w:val="18"/>
                <w:szCs w:val="18"/>
                <w:lang w:eastAsia="en-AU"/>
              </w:rPr>
              <w:t>Read the criteria for assessment as it models the assignment requirements</w:t>
            </w:r>
          </w:p>
        </w:tc>
      </w:tr>
    </w:tbl>
    <w:p w:rsidRPr="00363772" w:rsidR="008C5153" w:rsidP="008C5153" w:rsidRDefault="008C5153" w14:paraId="00256B82" w14:textId="77777777">
      <w:pPr>
        <w:spacing w:before="0" w:after="200" w:line="240" w:lineRule="auto"/>
        <w:jc w:val="both"/>
        <w:rPr>
          <w:rFonts w:eastAsia="Cambria"/>
        </w:rPr>
      </w:pPr>
    </w:p>
    <w:p w:rsidRPr="00363772" w:rsidR="008C5153" w:rsidP="00BC2E3E" w:rsidRDefault="008C5153" w14:paraId="369A107A" w14:textId="77777777">
      <w:pPr>
        <w:pStyle w:val="Heading3"/>
        <w:rPr>
          <w:rFonts w:eastAsia="Times New Roman"/>
          <w:lang w:eastAsia="en-AU"/>
        </w:rPr>
      </w:pPr>
      <w:bookmarkStart w:name="_Toc219442501" w:id="28"/>
      <w:r w:rsidRPr="00363772">
        <w:rPr>
          <w:rFonts w:eastAsia="Times New Roman"/>
          <w:lang w:eastAsia="en-AU"/>
        </w:rPr>
        <w:t>Introduction   150-200 words</w:t>
      </w:r>
      <w:bookmarkEnd w:id="28"/>
    </w:p>
    <w:p w:rsidRPr="00363772" w:rsidR="008C5153" w:rsidP="008C5153" w:rsidRDefault="008C5153" w14:paraId="4F76DF47" w14:textId="77777777">
      <w:pPr>
        <w:spacing w:before="0" w:after="0" w:line="276" w:lineRule="auto"/>
        <w:ind w:left="360"/>
        <w:contextualSpacing/>
        <w:jc w:val="both"/>
        <w:rPr>
          <w:rFonts w:eastAsia="Times New Roman"/>
          <w:lang w:eastAsia="en-AU"/>
        </w:rPr>
      </w:pPr>
    </w:p>
    <w:p w:rsidRPr="00363772" w:rsidR="008C5153" w:rsidP="00FB43C0" w:rsidRDefault="008C5153" w14:paraId="1E608F8C" w14:textId="77777777">
      <w:pPr>
        <w:spacing w:before="0" w:after="0" w:line="276" w:lineRule="auto"/>
        <w:contextualSpacing/>
        <w:rPr>
          <w:rFonts w:eastAsia="Times New Roman"/>
          <w:b/>
          <w:bCs/>
          <w:lang w:eastAsia="en-AU"/>
        </w:rPr>
      </w:pPr>
      <w:r w:rsidRPr="00363772">
        <w:rPr>
          <w:rFonts w:eastAsia="Times New Roman"/>
          <w:lang w:eastAsia="en-AU"/>
        </w:rPr>
        <w:t>State the intention of the task – outlining your hypothesis/position on the level of significance and provide reasons/signposts why you are taking this position</w:t>
      </w:r>
    </w:p>
    <w:p w:rsidRPr="00363772" w:rsidR="008C5153" w:rsidP="008C5153" w:rsidRDefault="008C5153" w14:paraId="796F9EC9" w14:textId="77777777">
      <w:pPr>
        <w:spacing w:before="0" w:after="0" w:line="276" w:lineRule="auto"/>
        <w:ind w:left="360"/>
        <w:contextualSpacing/>
        <w:rPr>
          <w:rFonts w:eastAsia="Times New Roman"/>
          <w:b/>
          <w:bCs/>
          <w:lang w:eastAsia="en-AU"/>
        </w:rPr>
      </w:pPr>
    </w:p>
    <w:p w:rsidRPr="009F79E3" w:rsidR="008C5153" w:rsidP="00BC2E3E" w:rsidRDefault="008C5153" w14:paraId="4A2B7650" w14:textId="77777777">
      <w:pPr>
        <w:pStyle w:val="Heading3"/>
        <w:rPr>
          <w:rFonts w:eastAsia="Times New Roman"/>
          <w:lang w:eastAsia="en-AU"/>
        </w:rPr>
      </w:pPr>
      <w:bookmarkStart w:name="_Toc219442502" w:id="29"/>
      <w:r w:rsidRPr="009F79E3">
        <w:rPr>
          <w:rFonts w:eastAsia="Times New Roman"/>
          <w:lang w:eastAsia="en-AU"/>
        </w:rPr>
        <w:t>Body</w:t>
      </w:r>
      <w:bookmarkEnd w:id="29"/>
    </w:p>
    <w:p w:rsidRPr="00363772" w:rsidR="008C5153" w:rsidP="008C5153" w:rsidRDefault="008C5153" w14:paraId="0066A71E" w14:textId="77777777">
      <w:pPr>
        <w:spacing w:before="0" w:after="0" w:line="276" w:lineRule="auto"/>
        <w:ind w:left="360"/>
        <w:contextualSpacing/>
        <w:rPr>
          <w:rFonts w:eastAsia="Times New Roman"/>
          <w:b/>
          <w:bCs/>
          <w:lang w:eastAsia="en-AU"/>
        </w:rPr>
      </w:pPr>
    </w:p>
    <w:p w:rsidRPr="00363772" w:rsidR="008C5153" w:rsidP="00BC2E3E" w:rsidRDefault="008C5153" w14:paraId="7D25EB62" w14:textId="77777777">
      <w:pPr>
        <w:spacing w:before="0" w:after="0" w:line="276" w:lineRule="auto"/>
        <w:contextualSpacing/>
        <w:rPr>
          <w:rFonts w:eastAsia="Times New Roman"/>
          <w:b/>
          <w:bCs/>
          <w:lang w:eastAsia="en-AU"/>
        </w:rPr>
      </w:pPr>
      <w:r w:rsidRPr="00363772">
        <w:rPr>
          <w:rFonts w:eastAsia="Times New Roman"/>
          <w:lang w:eastAsia="en-AU"/>
        </w:rPr>
        <w:t>Demonstrate understanding, analysis, evaluation and references to support throughout.</w:t>
      </w:r>
    </w:p>
    <w:p w:rsidRPr="00363772" w:rsidR="008C5153" w:rsidP="008C5153" w:rsidRDefault="008C5153" w14:paraId="32C4055E" w14:textId="77777777">
      <w:pPr>
        <w:spacing w:before="0" w:after="0" w:line="276" w:lineRule="auto"/>
        <w:ind w:left="360"/>
        <w:contextualSpacing/>
        <w:rPr>
          <w:rFonts w:eastAsia="Times New Roman"/>
          <w:b/>
          <w:bCs/>
          <w:lang w:eastAsia="en-AU"/>
        </w:rPr>
      </w:pPr>
    </w:p>
    <w:p w:rsidRPr="003A3FAB" w:rsidR="008C5153" w:rsidP="003A3FAB" w:rsidRDefault="008C5153" w14:paraId="3DE6EB6F" w14:textId="442B0ACF">
      <w:pPr>
        <w:numPr>
          <w:ilvl w:val="0"/>
          <w:numId w:val="9"/>
        </w:numPr>
        <w:spacing w:before="0" w:after="0" w:line="276" w:lineRule="auto"/>
        <w:contextualSpacing/>
        <w:rPr>
          <w:rFonts w:eastAsia="Times New Roman"/>
          <w:b/>
          <w:bCs/>
          <w:lang w:eastAsia="en-AU"/>
        </w:rPr>
      </w:pPr>
      <w:r w:rsidRPr="004533CD">
        <w:rPr>
          <w:rFonts w:eastAsia="Times New Roman"/>
          <w:b/>
          <w:lang w:eastAsia="en-AU"/>
        </w:rPr>
        <w:t>Understanding of</w:t>
      </w:r>
      <w:r w:rsidRPr="00363772">
        <w:rPr>
          <w:rFonts w:eastAsia="Times New Roman"/>
          <w:lang w:eastAsia="en-AU"/>
        </w:rPr>
        <w:t xml:space="preserve">: The vision and purpose </w:t>
      </w:r>
      <w:r w:rsidRPr="00AC4FDC">
        <w:rPr>
          <w:rFonts w:eastAsia="Times New Roman"/>
          <w:color w:val="DA008E" w:themeColor="accent6" w:themeShade="80"/>
          <w:lang w:eastAsia="en-AU"/>
        </w:rPr>
        <w:t xml:space="preserve">(why) </w:t>
      </w:r>
      <w:r w:rsidRPr="00363772">
        <w:rPr>
          <w:rFonts w:eastAsia="Times New Roman"/>
          <w:lang w:eastAsia="en-AU"/>
        </w:rPr>
        <w:t xml:space="preserve">of Religious Education in schools in the Archdiocese of Brisbane </w:t>
      </w:r>
      <w:proofErr w:type="gramStart"/>
      <w:r w:rsidRPr="00363772">
        <w:rPr>
          <w:rFonts w:eastAsia="Times New Roman"/>
          <w:lang w:eastAsia="en-AU"/>
        </w:rPr>
        <w:t>taking into account</w:t>
      </w:r>
      <w:proofErr w:type="gramEnd"/>
      <w:r w:rsidRPr="00363772">
        <w:rPr>
          <w:rFonts w:eastAsia="Times New Roman"/>
          <w:lang w:eastAsia="en-AU"/>
        </w:rPr>
        <w:t xml:space="preserve"> the contemporary contexts (recontextualised) of our learners. </w:t>
      </w:r>
      <w:r w:rsidRPr="00C805A8">
        <w:rPr>
          <w:rFonts w:eastAsia="Times New Roman"/>
          <w:b/>
          <w:lang w:eastAsia="en-AU"/>
        </w:rPr>
        <w:t>200 words</w:t>
      </w:r>
    </w:p>
    <w:p w:rsidRPr="00363772" w:rsidR="001903D1" w:rsidP="003A3FAB" w:rsidRDefault="001903D1" w14:paraId="72687719" w14:textId="77777777">
      <w:pPr>
        <w:spacing w:before="0" w:after="0" w:line="276" w:lineRule="auto"/>
        <w:contextualSpacing/>
        <w:rPr>
          <w:rFonts w:eastAsia="Times New Roman"/>
          <w:lang w:eastAsia="en-AU"/>
        </w:rPr>
      </w:pPr>
    </w:p>
    <w:p w:rsidR="00DE0F98" w:rsidP="00FF1276" w:rsidRDefault="008C5153" w14:paraId="58A6E955" w14:textId="77777777">
      <w:pPr>
        <w:numPr>
          <w:ilvl w:val="0"/>
          <w:numId w:val="9"/>
        </w:numPr>
        <w:spacing w:before="0" w:after="80" w:line="240" w:lineRule="auto"/>
        <w:ind w:left="426" w:hanging="426"/>
        <w:contextualSpacing/>
        <w:rPr>
          <w:rFonts w:eastAsia="Times New Roman"/>
          <w:lang w:eastAsia="en-AU"/>
        </w:rPr>
      </w:pPr>
      <w:r w:rsidRPr="004533CD">
        <w:rPr>
          <w:rFonts w:eastAsia="Times New Roman"/>
          <w:b/>
          <w:lang w:eastAsia="en-AU"/>
        </w:rPr>
        <w:t>Explain:</w:t>
      </w:r>
      <w:r w:rsidRPr="00363772">
        <w:rPr>
          <w:rFonts w:eastAsia="Times New Roman"/>
          <w:lang w:eastAsia="en-AU"/>
        </w:rPr>
        <w:t xml:space="preserve"> The importance of engaging learners in the two distinct yet complementary dimensions of religious education (as conceptualised in the </w:t>
      </w:r>
      <w:r w:rsidRPr="00AC4FDC">
        <w:rPr>
          <w:rFonts w:eastAsia="Times New Roman"/>
          <w:i/>
          <w:color w:val="DA008E" w:themeColor="accent6" w:themeShade="80"/>
          <w:lang w:eastAsia="en-AU"/>
        </w:rPr>
        <w:t>Model for Religious Education</w:t>
      </w:r>
      <w:r w:rsidRPr="00AC4FDC">
        <w:rPr>
          <w:rFonts w:eastAsia="Times New Roman"/>
          <w:color w:val="DA008E" w:themeColor="accent6" w:themeShade="80"/>
          <w:lang w:eastAsia="en-AU"/>
        </w:rPr>
        <w:t>)</w:t>
      </w:r>
      <w:r w:rsidRPr="00714562">
        <w:rPr>
          <w:rFonts w:eastAsia="Times New Roman"/>
          <w:color w:val="00B050"/>
          <w:lang w:eastAsia="en-AU"/>
        </w:rPr>
        <w:t xml:space="preserve"> </w:t>
      </w:r>
      <w:proofErr w:type="gramStart"/>
      <w:r w:rsidRPr="00363772">
        <w:rPr>
          <w:rFonts w:eastAsia="Times New Roman"/>
          <w:lang w:eastAsia="en-AU"/>
        </w:rPr>
        <w:t>in order to</w:t>
      </w:r>
      <w:proofErr w:type="gramEnd"/>
      <w:r w:rsidRPr="00363772">
        <w:rPr>
          <w:rFonts w:eastAsia="Times New Roman"/>
          <w:lang w:eastAsia="en-AU"/>
        </w:rPr>
        <w:t xml:space="preserve"> fulfill the </w:t>
      </w:r>
      <w:r w:rsidRPr="00AC4FDC">
        <w:rPr>
          <w:rFonts w:eastAsia="Times New Roman"/>
          <w:i/>
          <w:color w:val="DA008E" w:themeColor="accent6" w:themeShade="80"/>
          <w:lang w:eastAsia="en-AU"/>
        </w:rPr>
        <w:t>Vision for Religious Education</w:t>
      </w:r>
      <w:r w:rsidRPr="009F79E3">
        <w:rPr>
          <w:rFonts w:eastAsia="Times New Roman"/>
          <w:color w:val="BED733"/>
          <w:lang w:eastAsia="en-AU"/>
        </w:rPr>
        <w:t xml:space="preserve">, </w:t>
      </w:r>
      <w:r w:rsidRPr="004533CD">
        <w:rPr>
          <w:rFonts w:eastAsia="Times New Roman"/>
          <w:b/>
          <w:lang w:eastAsia="en-AU"/>
        </w:rPr>
        <w:t>citing examples</w:t>
      </w:r>
      <w:r w:rsidRPr="00363772">
        <w:rPr>
          <w:rFonts w:eastAsia="Times New Roman"/>
          <w:lang w:eastAsia="en-AU"/>
        </w:rPr>
        <w:t xml:space="preserve"> from your professional experience. </w:t>
      </w:r>
    </w:p>
    <w:p w:rsidRPr="00363772" w:rsidR="008C5153" w:rsidP="00480946" w:rsidRDefault="008C5153" w14:paraId="1CA156CD" w14:textId="7962A6D3">
      <w:pPr>
        <w:spacing w:before="0" w:after="80" w:line="240" w:lineRule="auto"/>
        <w:ind w:left="426"/>
        <w:contextualSpacing/>
        <w:rPr>
          <w:rFonts w:eastAsia="Times New Roman"/>
          <w:lang w:eastAsia="en-AU"/>
        </w:rPr>
      </w:pPr>
      <w:r w:rsidRPr="00C805A8">
        <w:rPr>
          <w:rFonts w:eastAsia="Times New Roman"/>
          <w:b/>
          <w:lang w:eastAsia="en-AU"/>
        </w:rPr>
        <w:t>300 words</w:t>
      </w:r>
    </w:p>
    <w:p w:rsidRPr="00363772" w:rsidR="008C5153" w:rsidP="008C5153" w:rsidRDefault="008C5153" w14:paraId="36D9FA69" w14:textId="77777777">
      <w:pPr>
        <w:spacing w:before="0" w:after="80" w:line="240" w:lineRule="auto"/>
        <w:ind w:left="720" w:hanging="360"/>
        <w:contextualSpacing/>
        <w:rPr>
          <w:rFonts w:eastAsia="Times New Roman"/>
          <w:lang w:eastAsia="en-AU"/>
        </w:rPr>
      </w:pPr>
    </w:p>
    <w:p w:rsidRPr="004533CD" w:rsidR="004533CD" w:rsidP="00FF1276" w:rsidRDefault="008C5153" w14:paraId="529F592B" w14:textId="77777777">
      <w:pPr>
        <w:numPr>
          <w:ilvl w:val="0"/>
          <w:numId w:val="9"/>
        </w:numPr>
        <w:spacing w:before="0" w:after="0" w:line="276" w:lineRule="auto"/>
        <w:contextualSpacing/>
        <w:rPr>
          <w:rFonts w:eastAsia="Times New Roman"/>
          <w:b/>
          <w:bCs/>
          <w:lang w:eastAsia="en-AU"/>
        </w:rPr>
      </w:pPr>
      <w:r w:rsidRPr="004533CD">
        <w:rPr>
          <w:rFonts w:eastAsia="Times New Roman"/>
          <w:b/>
          <w:lang w:eastAsia="en-AU"/>
        </w:rPr>
        <w:t>Explain how:</w:t>
      </w:r>
      <w:r w:rsidRPr="00363772">
        <w:rPr>
          <w:rFonts w:eastAsia="Times New Roman"/>
          <w:lang w:eastAsia="en-AU"/>
        </w:rPr>
        <w:t xml:space="preserve"> – </w:t>
      </w:r>
      <w:r w:rsidRPr="00AD47CD">
        <w:rPr>
          <w:rFonts w:eastAsia="Times New Roman"/>
          <w:lang w:eastAsia="en-AU"/>
        </w:rPr>
        <w:t xml:space="preserve">The </w:t>
      </w:r>
      <w:proofErr w:type="spellStart"/>
      <w:r w:rsidRPr="00AD47CD">
        <w:rPr>
          <w:rFonts w:eastAsia="Times New Roman"/>
          <w:lang w:eastAsia="en-AU"/>
        </w:rPr>
        <w:t>Reconceptualist</w:t>
      </w:r>
      <w:proofErr w:type="spellEnd"/>
      <w:r w:rsidRPr="00AD47CD">
        <w:rPr>
          <w:rFonts w:eastAsia="Times New Roman"/>
          <w:lang w:eastAsia="en-AU"/>
        </w:rPr>
        <w:t xml:space="preserve"> Approach to the teaching of Religion </w:t>
      </w:r>
      <w:r w:rsidRPr="00AC4FDC">
        <w:rPr>
          <w:rFonts w:eastAsia="Times New Roman"/>
          <w:color w:val="DA008E" w:themeColor="accent6" w:themeShade="80"/>
          <w:lang w:eastAsia="en-AU"/>
        </w:rPr>
        <w:t xml:space="preserve">(the three key considerations) </w:t>
      </w:r>
      <w:r>
        <w:rPr>
          <w:rFonts w:eastAsia="Times New Roman"/>
          <w:lang w:eastAsia="en-AU"/>
        </w:rPr>
        <w:t>engages</w:t>
      </w:r>
      <w:r w:rsidRPr="00AD47CD">
        <w:rPr>
          <w:rFonts w:eastAsia="Times New Roman"/>
          <w:lang w:eastAsia="en-AU"/>
        </w:rPr>
        <w:t xml:space="preserve"> the plurality of voices to enable learner dialogue </w:t>
      </w:r>
      <w:r w:rsidRPr="00AC4FDC">
        <w:rPr>
          <w:rFonts w:eastAsia="Times New Roman"/>
          <w:color w:val="DA008E" w:themeColor="accent6" w:themeShade="80"/>
          <w:lang w:eastAsia="en-AU"/>
        </w:rPr>
        <w:t xml:space="preserve">for the development of post-critical belief. </w:t>
      </w:r>
      <w:r w:rsidRPr="00612EA1">
        <w:rPr>
          <w:rFonts w:eastAsia="Times New Roman"/>
          <w:lang w:eastAsia="en-AU"/>
        </w:rPr>
        <w:t>(</w:t>
      </w:r>
      <w:r w:rsidRPr="004533CD">
        <w:rPr>
          <w:rFonts w:eastAsia="Times New Roman"/>
          <w:b/>
          <w:lang w:eastAsia="en-AU"/>
        </w:rPr>
        <w:t>Justify the importance of such dialogue</w:t>
      </w:r>
      <w:r w:rsidRPr="004533CD" w:rsidR="005B0085">
        <w:rPr>
          <w:rFonts w:eastAsia="Times New Roman"/>
          <w:b/>
          <w:lang w:eastAsia="en-AU"/>
        </w:rPr>
        <w:t xml:space="preserve"> </w:t>
      </w:r>
      <w:r w:rsidRPr="004533CD" w:rsidR="00B04264">
        <w:rPr>
          <w:rFonts w:eastAsia="Times New Roman"/>
          <w:b/>
          <w:lang w:eastAsia="en-AU"/>
        </w:rPr>
        <w:t>– providing reasons</w:t>
      </w:r>
      <w:r>
        <w:rPr>
          <w:rFonts w:eastAsia="Times New Roman"/>
          <w:lang w:eastAsia="en-AU"/>
        </w:rPr>
        <w:t>)</w:t>
      </w:r>
      <w:r w:rsidRPr="00612EA1">
        <w:rPr>
          <w:rFonts w:eastAsia="Times New Roman"/>
          <w:lang w:eastAsia="en-AU"/>
        </w:rPr>
        <w:t xml:space="preserve"> </w:t>
      </w:r>
    </w:p>
    <w:p w:rsidRPr="00363772" w:rsidR="008C5153" w:rsidP="004533CD" w:rsidRDefault="008C5153" w14:paraId="63684FEE" w14:textId="735D0540">
      <w:pPr>
        <w:spacing w:before="0" w:after="0" w:line="276" w:lineRule="auto"/>
        <w:ind w:left="360"/>
        <w:contextualSpacing/>
        <w:rPr>
          <w:rFonts w:eastAsia="Times New Roman"/>
          <w:b/>
          <w:bCs/>
          <w:lang w:eastAsia="en-AU"/>
        </w:rPr>
      </w:pPr>
      <w:r w:rsidRPr="00C805A8">
        <w:rPr>
          <w:rFonts w:eastAsia="Times New Roman"/>
          <w:b/>
          <w:bCs/>
          <w:lang w:eastAsia="en-AU"/>
        </w:rPr>
        <w:t>300 words</w:t>
      </w:r>
    </w:p>
    <w:p w:rsidRPr="00363772" w:rsidR="008C5153" w:rsidP="008C5153" w:rsidRDefault="008C5153" w14:paraId="33CF49BC" w14:textId="77777777">
      <w:pPr>
        <w:spacing w:before="0" w:after="0" w:line="276" w:lineRule="auto"/>
        <w:ind w:left="360"/>
        <w:contextualSpacing/>
        <w:rPr>
          <w:rFonts w:eastAsia="Times New Roman"/>
          <w:b/>
          <w:bCs/>
          <w:lang w:eastAsia="en-AU"/>
        </w:rPr>
      </w:pPr>
    </w:p>
    <w:p w:rsidRPr="00E643DA" w:rsidR="008C5153" w:rsidP="00FF1276" w:rsidRDefault="008C5153" w14:paraId="36BB6BB6" w14:textId="4D84A0D7">
      <w:pPr>
        <w:numPr>
          <w:ilvl w:val="0"/>
          <w:numId w:val="9"/>
        </w:numPr>
        <w:spacing w:before="0" w:after="0" w:line="276" w:lineRule="auto"/>
        <w:contextualSpacing/>
        <w:rPr>
          <w:rFonts w:eastAsia="Times New Roman"/>
          <w:lang w:eastAsia="en-AU"/>
        </w:rPr>
      </w:pPr>
      <w:r w:rsidRPr="004533CD">
        <w:rPr>
          <w:rFonts w:eastAsia="Times New Roman"/>
          <w:b/>
          <w:lang w:eastAsia="en-AU"/>
        </w:rPr>
        <w:t>Explain why:</w:t>
      </w:r>
      <w:r w:rsidRPr="00E643DA">
        <w:rPr>
          <w:rFonts w:eastAsia="Times New Roman"/>
          <w:lang w:eastAsia="en-AU"/>
        </w:rPr>
        <w:t xml:space="preserve"> The pivotal importance of the roles of the teacher </w:t>
      </w:r>
      <w:r w:rsidRPr="00AC4FDC">
        <w:rPr>
          <w:rFonts w:eastAsia="Times New Roman"/>
          <w:color w:val="DA008E" w:themeColor="accent6" w:themeShade="80"/>
          <w:lang w:eastAsia="en-AU"/>
        </w:rPr>
        <w:t xml:space="preserve">(all three) </w:t>
      </w:r>
      <w:r w:rsidRPr="00E643DA">
        <w:rPr>
          <w:rFonts w:eastAsia="Times New Roman"/>
          <w:lang w:eastAsia="en-AU"/>
        </w:rPr>
        <w:t xml:space="preserve">for effective Religious Education of all learners in contemporary Catholic </w:t>
      </w:r>
      <w:r w:rsidRPr="00560BDB">
        <w:rPr>
          <w:rFonts w:eastAsia="Times New Roman"/>
          <w:lang w:eastAsia="en-AU"/>
        </w:rPr>
        <w:t xml:space="preserve">schools </w:t>
      </w:r>
      <w:r w:rsidRPr="00AC4FDC">
        <w:rPr>
          <w:rFonts w:eastAsia="Times New Roman"/>
          <w:color w:val="DA008E" w:themeColor="accent6" w:themeShade="80"/>
          <w:lang w:eastAsia="en-AU"/>
        </w:rPr>
        <w:t>(</w:t>
      </w:r>
      <w:r w:rsidRPr="00AC4FDC">
        <w:rPr>
          <w:rFonts w:eastAsia="Times New Roman"/>
          <w:i/>
          <w:color w:val="DA008E" w:themeColor="accent6" w:themeShade="80"/>
          <w:lang w:eastAsia="en-AU"/>
        </w:rPr>
        <w:t>the learners will be more than consumers of the tradition</w:t>
      </w:r>
      <w:r w:rsidRPr="00AC4FDC">
        <w:rPr>
          <w:rFonts w:eastAsia="Times New Roman"/>
          <w:color w:val="DA008E" w:themeColor="accent6" w:themeShade="80"/>
          <w:lang w:eastAsia="en-AU"/>
        </w:rPr>
        <w:t>)</w:t>
      </w:r>
      <w:r w:rsidR="00C377A1">
        <w:rPr>
          <w:rFonts w:eastAsia="Times New Roman"/>
          <w:color w:val="DA008E" w:themeColor="accent6" w:themeShade="80"/>
          <w:lang w:eastAsia="en-AU"/>
        </w:rPr>
        <w:t xml:space="preserve"> </w:t>
      </w:r>
      <w:r w:rsidRPr="004533CD" w:rsidR="00C377A1">
        <w:rPr>
          <w:rFonts w:eastAsia="Times New Roman"/>
          <w:b/>
          <w:lang w:eastAsia="en-AU"/>
        </w:rPr>
        <w:t>Evaluate the why here</w:t>
      </w:r>
      <w:r w:rsidR="00C377A1">
        <w:rPr>
          <w:rFonts w:eastAsia="Times New Roman"/>
          <w:lang w:eastAsia="en-AU"/>
        </w:rPr>
        <w:t xml:space="preserve"> - the pivotal importance</w:t>
      </w:r>
      <w:r w:rsidRPr="00C377A1">
        <w:rPr>
          <w:rFonts w:eastAsia="Times New Roman"/>
          <w:lang w:eastAsia="en-AU"/>
        </w:rPr>
        <w:t>.</w:t>
      </w:r>
      <w:r w:rsidRPr="00E643DA">
        <w:rPr>
          <w:rFonts w:eastAsia="Times New Roman"/>
          <w:lang w:eastAsia="en-AU"/>
        </w:rPr>
        <w:t xml:space="preserve"> </w:t>
      </w:r>
      <w:r w:rsidRPr="00C805A8">
        <w:rPr>
          <w:rFonts w:eastAsia="Times New Roman"/>
          <w:b/>
          <w:lang w:eastAsia="en-AU"/>
        </w:rPr>
        <w:t>400 words</w:t>
      </w:r>
    </w:p>
    <w:p w:rsidR="00F4465A" w:rsidP="003A3FAB" w:rsidRDefault="008C5153" w14:paraId="2247049A" w14:textId="5604E36E">
      <w:pPr>
        <w:spacing w:before="0" w:after="80" w:line="240" w:lineRule="auto"/>
        <w:rPr>
          <w:rFonts w:eastAsia="Times New Roman" w:cs="Times New Roman"/>
          <w:color w:val="1F497D"/>
          <w:shd w:val="clear" w:color="auto" w:fill="FFFFFF"/>
          <w:lang w:eastAsia="en-AU"/>
        </w:rPr>
      </w:pPr>
      <w:r w:rsidRPr="0065737E">
        <w:rPr>
          <w:rFonts w:eastAsia="Times New Roman" w:cs="Times New Roman"/>
          <w:color w:val="1F497D"/>
          <w:shd w:val="clear" w:color="auto" w:fill="FFFFFF"/>
          <w:lang w:eastAsia="en-AU"/>
        </w:rPr>
        <w:t> </w:t>
      </w:r>
    </w:p>
    <w:p w:rsidRPr="00EA1C8B" w:rsidR="00EA1C8B" w:rsidP="00FF1276" w:rsidRDefault="00F4465A" w14:paraId="7A3DD9BD" w14:textId="0EF74D97">
      <w:pPr>
        <w:pStyle w:val="ListParagraph"/>
        <w:numPr>
          <w:ilvl w:val="0"/>
          <w:numId w:val="9"/>
        </w:numPr>
        <w:spacing w:before="0" w:after="0" w:line="276" w:lineRule="auto"/>
        <w:rPr>
          <w:rFonts w:eastAsia="Times New Roman"/>
          <w:b/>
          <w:bCs/>
          <w:strike/>
          <w:color w:val="auto"/>
          <w:lang w:eastAsia="en-AU"/>
        </w:rPr>
      </w:pPr>
      <w:r w:rsidRPr="00EA1C8B">
        <w:rPr>
          <w:rFonts w:eastAsia="Times New Roman"/>
          <w:b/>
          <w:color w:val="auto"/>
          <w:lang w:eastAsia="en-AU"/>
        </w:rPr>
        <w:t>Evaluate</w:t>
      </w:r>
      <w:r w:rsidRPr="00EA1C8B" w:rsidR="00B35349">
        <w:rPr>
          <w:rFonts w:eastAsia="Times New Roman"/>
          <w:color w:val="auto"/>
          <w:lang w:eastAsia="en-AU"/>
        </w:rPr>
        <w:t xml:space="preserve"> (2 paragraphs):</w:t>
      </w:r>
      <w:r w:rsidRPr="00EA1C8B">
        <w:rPr>
          <w:rFonts w:eastAsia="Times New Roman"/>
          <w:color w:val="auto"/>
          <w:lang w:eastAsia="en-AU"/>
        </w:rPr>
        <w:t xml:space="preserve"> The </w:t>
      </w:r>
      <w:r w:rsidRPr="00EA1C8B">
        <w:rPr>
          <w:rFonts w:eastAsia="Times New Roman"/>
          <w:b/>
          <w:color w:val="auto"/>
          <w:lang w:eastAsia="en-AU"/>
        </w:rPr>
        <w:t xml:space="preserve">degree of significance </w:t>
      </w:r>
      <w:r w:rsidRPr="00EA1C8B">
        <w:rPr>
          <w:rFonts w:eastAsia="Times New Roman"/>
          <w:b/>
          <w:color w:val="FF46BE" w:themeColor="accent6" w:themeShade="BF"/>
          <w:lang w:eastAsia="en-AU"/>
        </w:rPr>
        <w:t>(evaluate)</w:t>
      </w:r>
      <w:r w:rsidRPr="00BB24C7">
        <w:rPr>
          <w:rFonts w:eastAsia="Times New Roman"/>
          <w:b/>
          <w:color w:val="auto"/>
          <w:lang w:eastAsia="en-AU"/>
        </w:rPr>
        <w:t xml:space="preserve"> </w:t>
      </w:r>
      <w:r w:rsidRPr="00BB24C7" w:rsidR="00BB24C7">
        <w:rPr>
          <w:rFonts w:eastAsia="Times New Roman"/>
          <w:color w:val="auto"/>
          <w:lang w:eastAsia="en-AU"/>
        </w:rPr>
        <w:t>for teachers</w:t>
      </w:r>
      <w:r w:rsidRPr="00BB24C7" w:rsidR="00BB24C7">
        <w:rPr>
          <w:rFonts w:eastAsia="Times New Roman"/>
          <w:b/>
          <w:bCs/>
          <w:color w:val="auto"/>
          <w:lang w:eastAsia="en-AU"/>
        </w:rPr>
        <w:t xml:space="preserve"> </w:t>
      </w:r>
      <w:r w:rsidRPr="002C3FE4" w:rsidR="002C3FE4">
        <w:rPr>
          <w:rFonts w:eastAsia="Times New Roman"/>
          <w:color w:val="auto"/>
          <w:lang w:eastAsia="en-AU"/>
        </w:rPr>
        <w:t>to</w:t>
      </w:r>
      <w:r w:rsidRPr="00EA1C8B">
        <w:rPr>
          <w:rFonts w:eastAsia="Times New Roman"/>
          <w:color w:val="auto"/>
          <w:lang w:eastAsia="en-AU"/>
        </w:rPr>
        <w:t xml:space="preserve"> effectively implement a </w:t>
      </w:r>
      <w:proofErr w:type="spellStart"/>
      <w:r w:rsidRPr="00EA1C8B">
        <w:rPr>
          <w:rFonts w:eastAsia="Times New Roman"/>
          <w:color w:val="auto"/>
          <w:lang w:eastAsia="en-AU"/>
        </w:rPr>
        <w:t>Reconceptualist</w:t>
      </w:r>
      <w:proofErr w:type="spellEnd"/>
      <w:r w:rsidRPr="00EA1C8B">
        <w:rPr>
          <w:rFonts w:eastAsia="Times New Roman"/>
          <w:color w:val="auto"/>
          <w:lang w:eastAsia="en-AU"/>
        </w:rPr>
        <w:t xml:space="preserve"> Approach to Religious Education, in response to contemporary learners, providing reasons to </w:t>
      </w:r>
      <w:r w:rsidRPr="00EA1C8B">
        <w:rPr>
          <w:rFonts w:eastAsia="Times New Roman"/>
          <w:b/>
          <w:color w:val="auto"/>
          <w:lang w:eastAsia="en-AU"/>
        </w:rPr>
        <w:t xml:space="preserve">justify your position </w:t>
      </w:r>
      <w:r w:rsidRPr="00EA1C8B" w:rsidR="00EA1C8B">
        <w:rPr>
          <w:rFonts w:eastAsia="Times New Roman"/>
          <w:b/>
          <w:bCs/>
          <w:color w:val="auto"/>
          <w:lang w:eastAsia="en-AU"/>
        </w:rPr>
        <w:t xml:space="preserve">as outlined in your introduction </w:t>
      </w:r>
      <w:r w:rsidRPr="00EA1C8B">
        <w:rPr>
          <w:rFonts w:eastAsia="Times New Roman"/>
          <w:b/>
          <w:bCs/>
          <w:color w:val="FF46BE" w:themeColor="accent6" w:themeShade="BF"/>
          <w:lang w:eastAsia="en-AU"/>
        </w:rPr>
        <w:t>(the whys).</w:t>
      </w:r>
      <w:r w:rsidRPr="00EA1C8B">
        <w:rPr>
          <w:rFonts w:eastAsia="Times New Roman"/>
          <w:color w:val="FF46BE" w:themeColor="accent6" w:themeShade="BF"/>
          <w:lang w:eastAsia="en-AU"/>
        </w:rPr>
        <w:t xml:space="preserve"> </w:t>
      </w:r>
      <w:r w:rsidRPr="007532B1">
        <w:rPr>
          <w:rFonts w:eastAsia="Times New Roman"/>
          <w:b/>
          <w:color w:val="auto"/>
          <w:lang w:eastAsia="en-AU"/>
        </w:rPr>
        <w:t>Consider in your evaluation ….</w:t>
      </w:r>
      <w:r w:rsidRPr="00EA1C8B">
        <w:rPr>
          <w:rFonts w:eastAsia="Times New Roman"/>
          <w:color w:val="auto"/>
          <w:lang w:eastAsia="en-AU"/>
        </w:rPr>
        <w:t xml:space="preserve"> </w:t>
      </w:r>
    </w:p>
    <w:p w:rsidRPr="00EA1C8B" w:rsidR="00F4465A" w:rsidP="00EA1C8B" w:rsidRDefault="00F4465A" w14:paraId="031B1E43" w14:textId="54B33294">
      <w:pPr>
        <w:pStyle w:val="ListParagraph"/>
        <w:spacing w:before="0" w:after="0" w:line="276" w:lineRule="auto"/>
        <w:ind w:left="360"/>
        <w:rPr>
          <w:rFonts w:eastAsia="Times New Roman"/>
          <w:b/>
          <w:strike/>
          <w:color w:val="auto"/>
          <w:lang w:eastAsia="en-AU"/>
        </w:rPr>
      </w:pPr>
      <w:r w:rsidRPr="00EA1C8B">
        <w:rPr>
          <w:rFonts w:eastAsia="Times New Roman"/>
          <w:b/>
          <w:color w:val="FF46BE" w:themeColor="accent6" w:themeShade="BF"/>
          <w:lang w:eastAsia="en-AU"/>
        </w:rPr>
        <w:t>What are the implications</w:t>
      </w:r>
      <w:r>
        <w:rPr>
          <w:rFonts w:eastAsia="Times New Roman"/>
          <w:b/>
          <w:color w:val="FF46BE" w:themeColor="accent6" w:themeShade="BF"/>
          <w:lang w:eastAsia="en-AU"/>
        </w:rPr>
        <w:t xml:space="preserve"> </w:t>
      </w:r>
      <w:r w:rsidR="00EA1C8B">
        <w:rPr>
          <w:rFonts w:eastAsia="Times New Roman"/>
          <w:b/>
          <w:bCs/>
          <w:color w:val="FF46BE" w:themeColor="accent6" w:themeShade="BF"/>
          <w:lang w:eastAsia="en-AU"/>
        </w:rPr>
        <w:t>for the teaching of Religious Education in a Catholic School</w:t>
      </w:r>
      <w:r w:rsidRPr="00EA1C8B">
        <w:rPr>
          <w:rFonts w:eastAsia="Times New Roman"/>
          <w:b/>
          <w:bCs/>
          <w:color w:val="FF46BE" w:themeColor="accent6" w:themeShade="BF"/>
          <w:lang w:eastAsia="en-AU"/>
        </w:rPr>
        <w:t xml:space="preserve"> </w:t>
      </w:r>
      <w:r w:rsidRPr="00EA1C8B">
        <w:rPr>
          <w:rFonts w:eastAsia="Times New Roman"/>
          <w:b/>
          <w:color w:val="FF46BE" w:themeColor="accent6" w:themeShade="BF"/>
          <w:lang w:eastAsia="en-AU"/>
        </w:rPr>
        <w:t>if you don’t</w:t>
      </w:r>
      <w:r w:rsidR="00B75A5F">
        <w:rPr>
          <w:rFonts w:eastAsia="Times New Roman"/>
          <w:b/>
          <w:color w:val="FF46BE" w:themeColor="accent6" w:themeShade="BF"/>
          <w:lang w:eastAsia="en-AU"/>
        </w:rPr>
        <w:t xml:space="preserve"> implement a </w:t>
      </w:r>
      <w:proofErr w:type="spellStart"/>
      <w:r w:rsidR="00B75A5F">
        <w:rPr>
          <w:rFonts w:eastAsia="Times New Roman"/>
          <w:b/>
          <w:color w:val="FF46BE" w:themeColor="accent6" w:themeShade="BF"/>
          <w:lang w:eastAsia="en-AU"/>
        </w:rPr>
        <w:t>reconceptualist</w:t>
      </w:r>
      <w:proofErr w:type="spellEnd"/>
      <w:r w:rsidR="00B75A5F">
        <w:rPr>
          <w:rFonts w:eastAsia="Times New Roman"/>
          <w:b/>
          <w:color w:val="FF46BE" w:themeColor="accent6" w:themeShade="BF"/>
          <w:lang w:eastAsia="en-AU"/>
        </w:rPr>
        <w:t xml:space="preserve"> approach</w:t>
      </w:r>
      <w:r w:rsidRPr="00447CAB">
        <w:rPr>
          <w:rFonts w:eastAsia="Times New Roman"/>
          <w:b/>
          <w:color w:val="FF46BE" w:themeColor="accent6" w:themeShade="BF"/>
          <w:lang w:eastAsia="en-AU"/>
        </w:rPr>
        <w:t xml:space="preserve">? </w:t>
      </w:r>
    </w:p>
    <w:p w:rsidRPr="003A3FAB" w:rsidR="00981130" w:rsidP="003A3FAB" w:rsidRDefault="00F4465A" w14:paraId="1146ED62" w14:textId="374F097D">
      <w:pPr>
        <w:spacing w:before="0" w:after="0" w:line="276" w:lineRule="auto"/>
        <w:ind w:left="360"/>
        <w:contextualSpacing/>
        <w:rPr>
          <w:rFonts w:eastAsia="Times New Roman"/>
          <w:b/>
          <w:lang w:eastAsia="en-AU"/>
        </w:rPr>
      </w:pPr>
      <w:r w:rsidRPr="00DE0F98">
        <w:rPr>
          <w:rFonts w:eastAsia="Times New Roman"/>
          <w:b/>
          <w:lang w:eastAsia="en-AU"/>
        </w:rPr>
        <w:t>500 words</w:t>
      </w:r>
    </w:p>
    <w:p w:rsidRPr="00363772" w:rsidR="00981130" w:rsidP="006B7DE4" w:rsidRDefault="00981130" w14:paraId="1BC2CBBF" w14:textId="77777777">
      <w:pPr>
        <w:pStyle w:val="Heading3"/>
        <w:rPr>
          <w:rFonts w:eastAsia="Times New Roman"/>
          <w:bCs/>
          <w:lang w:eastAsia="en-AU"/>
        </w:rPr>
      </w:pPr>
      <w:bookmarkStart w:name="_Toc219442503" w:id="30"/>
      <w:r w:rsidRPr="00363772">
        <w:rPr>
          <w:rFonts w:eastAsia="Times New Roman"/>
          <w:lang w:eastAsia="en-AU"/>
        </w:rPr>
        <w:t>Conclusion (100-150 words)</w:t>
      </w:r>
      <w:bookmarkEnd w:id="30"/>
    </w:p>
    <w:p w:rsidRPr="00363772" w:rsidR="00981130" w:rsidP="006B7DE4" w:rsidRDefault="00981130" w14:paraId="1B0F1829" w14:textId="3E41ACCB">
      <w:pPr>
        <w:spacing w:before="0" w:after="200" w:line="240" w:lineRule="auto"/>
        <w:rPr>
          <w:rFonts w:eastAsia="Cambria"/>
          <w:b/>
          <w:bCs/>
        </w:rPr>
      </w:pPr>
      <w:r w:rsidRPr="00363772">
        <w:rPr>
          <w:rFonts w:eastAsia="Cambria"/>
        </w:rPr>
        <w:t>No new information introduced</w:t>
      </w:r>
      <w:r w:rsidR="00514B88">
        <w:rPr>
          <w:rFonts w:eastAsia="Cambria"/>
        </w:rPr>
        <w:t xml:space="preserve">. </w:t>
      </w:r>
      <w:r w:rsidRPr="00363772">
        <w:rPr>
          <w:rFonts w:eastAsia="Cambria"/>
        </w:rPr>
        <w:t xml:space="preserve"> </w:t>
      </w:r>
      <w:r w:rsidR="00514B88">
        <w:rPr>
          <w:rFonts w:eastAsia="Cambria"/>
        </w:rPr>
        <w:t>N</w:t>
      </w:r>
      <w:r w:rsidRPr="00363772">
        <w:rPr>
          <w:rFonts w:eastAsia="Cambria"/>
        </w:rPr>
        <w:t>o references or quotes</w:t>
      </w:r>
    </w:p>
    <w:p w:rsidRPr="003A3FAB" w:rsidR="006B7DE4" w:rsidP="00FF1276" w:rsidRDefault="00981130" w14:paraId="7F2BF83B" w14:textId="05D30674">
      <w:pPr>
        <w:pStyle w:val="ListParagraph"/>
        <w:numPr>
          <w:ilvl w:val="0"/>
          <w:numId w:val="19"/>
        </w:numPr>
        <w:spacing w:before="0" w:after="200" w:line="240" w:lineRule="auto"/>
        <w:rPr>
          <w:rFonts w:eastAsia="Cambria"/>
          <w:b/>
          <w:bCs/>
          <w:color w:val="auto"/>
        </w:rPr>
      </w:pPr>
      <w:r w:rsidRPr="003A3FAB">
        <w:rPr>
          <w:rFonts w:eastAsia="Cambria"/>
          <w:color w:val="auto"/>
        </w:rPr>
        <w:t>Go back to The Vision and Purpose of Religious Education and the responsibility as a teacher of Religious Education</w:t>
      </w:r>
    </w:p>
    <w:p w:rsidRPr="003A3FAB" w:rsidR="006B7DE4" w:rsidP="00FF1276" w:rsidRDefault="00981130" w14:paraId="0A18869C" w14:textId="77777777">
      <w:pPr>
        <w:pStyle w:val="ListParagraph"/>
        <w:numPr>
          <w:ilvl w:val="0"/>
          <w:numId w:val="19"/>
        </w:numPr>
        <w:spacing w:before="0" w:after="200" w:line="240" w:lineRule="auto"/>
        <w:rPr>
          <w:rFonts w:eastAsia="Cambria"/>
          <w:b/>
          <w:bCs/>
          <w:color w:val="auto"/>
        </w:rPr>
      </w:pPr>
      <w:r w:rsidRPr="003A3FAB">
        <w:rPr>
          <w:rFonts w:eastAsia="Cambria"/>
          <w:color w:val="auto"/>
        </w:rPr>
        <w:t>having argued your position</w:t>
      </w:r>
      <w:r w:rsidRPr="003A3FAB" w:rsidR="006B7DE4">
        <w:rPr>
          <w:rFonts w:eastAsia="Cambria"/>
          <w:color w:val="auto"/>
        </w:rPr>
        <w:t>:</w:t>
      </w:r>
    </w:p>
    <w:p w:rsidRPr="003A3FAB" w:rsidR="006B7DE4" w:rsidP="00FF1276" w:rsidRDefault="006B7DE4" w14:paraId="4C61DC94" w14:textId="77777777">
      <w:pPr>
        <w:pStyle w:val="ListParagraph"/>
        <w:numPr>
          <w:ilvl w:val="1"/>
          <w:numId w:val="19"/>
        </w:numPr>
        <w:spacing w:before="0" w:after="200" w:line="240" w:lineRule="auto"/>
        <w:rPr>
          <w:rFonts w:eastAsia="Cambria"/>
          <w:b/>
          <w:bCs/>
          <w:color w:val="auto"/>
        </w:rPr>
      </w:pPr>
      <w:r w:rsidRPr="003A3FAB">
        <w:rPr>
          <w:rFonts w:eastAsia="Cambria"/>
          <w:color w:val="auto"/>
        </w:rPr>
        <w:t>D</w:t>
      </w:r>
      <w:r w:rsidRPr="003A3FAB" w:rsidR="00981130">
        <w:rPr>
          <w:rFonts w:eastAsia="Cambria"/>
          <w:color w:val="auto"/>
        </w:rPr>
        <w:t xml:space="preserve">oes this bring a new understanding of how you would approach the pedagogy and teaching of this subject? </w:t>
      </w:r>
    </w:p>
    <w:p w:rsidRPr="003A3FAB" w:rsidR="006B7DE4" w:rsidP="00FF1276" w:rsidRDefault="00981130" w14:paraId="07F53E4B" w14:textId="77777777">
      <w:pPr>
        <w:pStyle w:val="ListParagraph"/>
        <w:numPr>
          <w:ilvl w:val="1"/>
          <w:numId w:val="19"/>
        </w:numPr>
        <w:spacing w:before="0" w:after="200" w:line="240" w:lineRule="auto"/>
        <w:rPr>
          <w:rFonts w:eastAsia="Cambria"/>
          <w:b/>
          <w:bCs/>
          <w:color w:val="auto"/>
        </w:rPr>
      </w:pPr>
      <w:r w:rsidRPr="003A3FAB">
        <w:rPr>
          <w:rFonts w:eastAsia="Cambria"/>
          <w:color w:val="auto"/>
        </w:rPr>
        <w:t xml:space="preserve">Has this changed your thinking? </w:t>
      </w:r>
    </w:p>
    <w:p w:rsidRPr="003A3FAB" w:rsidR="00981130" w:rsidP="00FF1276" w:rsidRDefault="00981130" w14:paraId="2D1E9218" w14:textId="6157FF97">
      <w:pPr>
        <w:pStyle w:val="ListParagraph"/>
        <w:numPr>
          <w:ilvl w:val="1"/>
          <w:numId w:val="19"/>
        </w:numPr>
        <w:spacing w:before="0" w:after="200" w:line="240" w:lineRule="auto"/>
        <w:rPr>
          <w:rFonts w:eastAsia="Cambria"/>
          <w:b/>
          <w:bCs/>
          <w:color w:val="auto"/>
        </w:rPr>
      </w:pPr>
      <w:r w:rsidRPr="003A3FAB">
        <w:rPr>
          <w:rFonts w:eastAsia="Cambria"/>
          <w:color w:val="auto"/>
        </w:rPr>
        <w:t>What will this mean for learners if you do this well? This should support your hypothesis or position.</w:t>
      </w:r>
    </w:p>
    <w:p w:rsidRPr="0065737E" w:rsidR="00F4465A" w:rsidP="00F4465A" w:rsidRDefault="00F4465A" w14:paraId="4C0997A5" w14:textId="77777777">
      <w:pPr>
        <w:spacing w:before="0" w:after="80" w:line="240" w:lineRule="auto"/>
        <w:rPr>
          <w:rFonts w:eastAsia="Times New Roman"/>
          <w:b/>
          <w:bCs/>
          <w:color w:val="1F497D"/>
          <w:lang w:eastAsia="en-AU"/>
        </w:rPr>
      </w:pPr>
    </w:p>
    <w:p w:rsidR="008C5153" w:rsidP="00392BE2" w:rsidRDefault="00392BE2" w14:paraId="4F262281" w14:textId="6B280227">
      <w:pPr>
        <w:spacing w:before="0" w:after="0" w:line="276" w:lineRule="auto"/>
        <w:contextualSpacing/>
        <w:jc w:val="both"/>
        <w:rPr>
          <w:rFonts w:eastAsia="Times New Roman"/>
          <w:strike/>
          <w:lang w:eastAsia="en-AU"/>
        </w:rPr>
      </w:pPr>
      <w:bookmarkStart w:name="_Toc219442504" w:id="31"/>
      <w:r w:rsidRPr="00392BE2">
        <w:rPr>
          <w:rStyle w:val="Heading2Char"/>
        </w:rPr>
        <w:t>Documents to consider</w:t>
      </w:r>
      <w:bookmarkEnd w:id="31"/>
    </w:p>
    <w:p w:rsidRPr="00D91C5D" w:rsidR="001903D1" w:rsidP="00E45276" w:rsidRDefault="001903D1" w14:paraId="05C0C0F0" w14:textId="3D6D415A">
      <w:pPr>
        <w:pStyle w:val="ListParagraph"/>
        <w:numPr>
          <w:ilvl w:val="0"/>
          <w:numId w:val="29"/>
        </w:numPr>
        <w:rPr>
          <w:color w:val="002060"/>
          <w:lang w:eastAsia="en-AU"/>
        </w:rPr>
      </w:pPr>
      <w:bookmarkStart w:name="_Understanding_of_the" w:id="32"/>
      <w:bookmarkEnd w:id="32"/>
      <w:r w:rsidRPr="00D91C5D">
        <w:rPr>
          <w:color w:val="002060"/>
          <w:lang w:eastAsia="en-AU"/>
        </w:rPr>
        <w:t>Understanding of the Vision and Purpose of Religious Education</w:t>
      </w:r>
      <w:r w:rsidRPr="00D91C5D" w:rsidR="00B70B57">
        <w:rPr>
          <w:color w:val="002060"/>
          <w:lang w:eastAsia="en-AU"/>
        </w:rPr>
        <w:t xml:space="preserve"> </w:t>
      </w:r>
    </w:p>
    <w:p w:rsidRPr="00D91C5D" w:rsidR="008C5153" w:rsidP="00B70B57" w:rsidRDefault="008C5153" w14:paraId="05067DC4" w14:textId="77777777">
      <w:pPr>
        <w:pStyle w:val="Heading3"/>
        <w:rPr>
          <w:rFonts w:eastAsia="Times New Roman"/>
          <w:lang w:eastAsia="en-AU"/>
        </w:rPr>
      </w:pPr>
    </w:p>
    <w:p w:rsidRPr="00D91C5D" w:rsidR="001903D1" w:rsidP="00FF1276" w:rsidRDefault="001903D1" w14:paraId="64CB7611" w14:textId="3B74F681">
      <w:pPr>
        <w:numPr>
          <w:ilvl w:val="0"/>
          <w:numId w:val="14"/>
        </w:numPr>
        <w:spacing w:before="0" w:after="80" w:line="240" w:lineRule="auto"/>
        <w:rPr>
          <w:rFonts w:eastAsia="Times New Roman"/>
          <w:b/>
          <w:bCs/>
          <w:lang w:eastAsia="en-AU"/>
        </w:rPr>
      </w:pPr>
      <w:hyperlink w:history="1" r:id="rId37">
        <w:r w:rsidRPr="00D91C5D">
          <w:rPr>
            <w:rStyle w:val="Hyperlink"/>
            <w:rFonts w:eastAsia="Times New Roman"/>
            <w:lang w:eastAsia="en-AU"/>
          </w:rPr>
          <w:t xml:space="preserve">Elliott, M., Stower, L. &amp; Victor, A. (Eds.). (2020). </w:t>
        </w:r>
        <w:r w:rsidRPr="00D91C5D">
          <w:rPr>
            <w:rStyle w:val="Hyperlink"/>
            <w:rFonts w:eastAsia="Times New Roman"/>
            <w:i/>
            <w:iCs/>
            <w:lang w:eastAsia="en-AU"/>
          </w:rPr>
          <w:t>Religious Education P-12 Curriculum, Archdiocese of Brisbane</w:t>
        </w:r>
        <w:r w:rsidRPr="00D91C5D">
          <w:rPr>
            <w:rStyle w:val="Hyperlink"/>
            <w:rFonts w:eastAsia="Times New Roman"/>
            <w:lang w:eastAsia="en-AU"/>
          </w:rPr>
          <w:t xml:space="preserve"> (2</w:t>
        </w:r>
        <w:r w:rsidRPr="00D91C5D">
          <w:rPr>
            <w:rStyle w:val="Hyperlink"/>
            <w:rFonts w:eastAsia="Times New Roman"/>
            <w:vertAlign w:val="superscript"/>
            <w:lang w:eastAsia="en-AU"/>
          </w:rPr>
          <w:t>nd</w:t>
        </w:r>
        <w:r w:rsidRPr="00D91C5D">
          <w:rPr>
            <w:rStyle w:val="Hyperlink"/>
            <w:rFonts w:eastAsia="Times New Roman"/>
            <w:lang w:eastAsia="en-AU"/>
          </w:rPr>
          <w:t xml:space="preserve"> ed.). Catholic Education Archdiocese of Brisbane.</w:t>
        </w:r>
      </w:hyperlink>
      <w:r w:rsidRPr="00D91C5D">
        <w:rPr>
          <w:rFonts w:eastAsia="Times New Roman"/>
          <w:lang w:eastAsia="en-AU"/>
        </w:rPr>
        <w:t xml:space="preserve"> </w:t>
      </w:r>
    </w:p>
    <w:p w:rsidRPr="00D91C5D" w:rsidR="001903D1" w:rsidP="00FF1276" w:rsidRDefault="001903D1" w14:paraId="6C7D4583" w14:textId="77777777">
      <w:pPr>
        <w:numPr>
          <w:ilvl w:val="1"/>
          <w:numId w:val="14"/>
        </w:numPr>
        <w:spacing w:before="0" w:after="80" w:line="240" w:lineRule="auto"/>
        <w:rPr>
          <w:rFonts w:eastAsia="Times New Roman"/>
          <w:b/>
          <w:bCs/>
          <w:lang w:eastAsia="en-AU"/>
        </w:rPr>
      </w:pPr>
      <w:r w:rsidRPr="00D91C5D">
        <w:rPr>
          <w:rFonts w:eastAsia="Times New Roman"/>
          <w:lang w:eastAsia="en-AU"/>
        </w:rPr>
        <w:t>The Vision: p.10-11</w:t>
      </w:r>
    </w:p>
    <w:p w:rsidRPr="00D91C5D" w:rsidR="001903D1" w:rsidP="00FF1276" w:rsidRDefault="001903D1" w14:paraId="1CE09C8A" w14:textId="77777777">
      <w:pPr>
        <w:numPr>
          <w:ilvl w:val="1"/>
          <w:numId w:val="14"/>
        </w:numPr>
        <w:spacing w:before="0" w:after="80" w:line="240" w:lineRule="auto"/>
        <w:rPr>
          <w:rFonts w:eastAsia="Times New Roman"/>
          <w:b/>
          <w:bCs/>
          <w:lang w:eastAsia="en-AU"/>
        </w:rPr>
      </w:pPr>
      <w:r w:rsidRPr="00D91C5D">
        <w:rPr>
          <w:rFonts w:eastAsia="Times New Roman"/>
          <w:lang w:eastAsia="en-AU"/>
        </w:rPr>
        <w:t>Introduction: p. 6-7</w:t>
      </w:r>
    </w:p>
    <w:p w:rsidRPr="00D91C5D" w:rsidR="001903D1" w:rsidP="00FF1276" w:rsidRDefault="001903D1" w14:paraId="6FE22DFA" w14:textId="77777777">
      <w:pPr>
        <w:numPr>
          <w:ilvl w:val="1"/>
          <w:numId w:val="14"/>
        </w:numPr>
        <w:spacing w:before="0" w:after="80" w:line="240" w:lineRule="auto"/>
        <w:rPr>
          <w:rFonts w:eastAsia="Times New Roman"/>
          <w:b/>
          <w:bCs/>
          <w:lang w:eastAsia="en-AU"/>
        </w:rPr>
      </w:pPr>
      <w:r w:rsidRPr="00D91C5D">
        <w:rPr>
          <w:rFonts w:eastAsia="Times New Roman"/>
          <w:lang w:eastAsia="en-AU"/>
        </w:rPr>
        <w:t>Foreword: p.4-5</w:t>
      </w:r>
    </w:p>
    <w:p w:rsidRPr="00D91C5D" w:rsidR="001903D1" w:rsidP="00FF1276" w:rsidRDefault="001903D1" w14:paraId="530AB379" w14:textId="77777777">
      <w:pPr>
        <w:numPr>
          <w:ilvl w:val="1"/>
          <w:numId w:val="14"/>
        </w:numPr>
        <w:spacing w:before="0" w:after="80" w:line="240" w:lineRule="auto"/>
        <w:rPr>
          <w:rFonts w:eastAsia="Times New Roman"/>
          <w:b/>
          <w:bCs/>
          <w:lang w:eastAsia="en-AU"/>
        </w:rPr>
      </w:pPr>
      <w:r w:rsidRPr="00D91C5D">
        <w:rPr>
          <w:rFonts w:eastAsia="Times New Roman"/>
          <w:lang w:eastAsia="en-AU"/>
        </w:rPr>
        <w:t>Contemporary Contexts of School Religious Education: p. 14-17</w:t>
      </w:r>
    </w:p>
    <w:p w:rsidRPr="00D91C5D" w:rsidR="001903D1" w:rsidP="00FF1276" w:rsidRDefault="001903D1" w14:paraId="5C941946" w14:textId="66CD3ADB">
      <w:pPr>
        <w:numPr>
          <w:ilvl w:val="0"/>
          <w:numId w:val="14"/>
        </w:numPr>
        <w:spacing w:before="0" w:after="80" w:line="240" w:lineRule="auto"/>
        <w:rPr>
          <w:rFonts w:eastAsia="Times New Roman"/>
          <w:b/>
          <w:bCs/>
          <w:color w:val="1F497D"/>
          <w:lang w:eastAsia="en-AU"/>
        </w:rPr>
      </w:pPr>
      <w:r w:rsidRPr="00D91C5D">
        <w:rPr>
          <w:rFonts w:eastAsia="Times New Roman"/>
          <w:lang w:eastAsia="en-AU"/>
        </w:rPr>
        <w:t xml:space="preserve">National Catholic Education Commission. (2018). </w:t>
      </w:r>
      <w:hyperlink w:history="1" r:id="rId38">
        <w:r w:rsidRPr="00D91C5D">
          <w:rPr>
            <w:rFonts w:eastAsia="Times New Roman"/>
            <w:i/>
            <w:iCs/>
            <w:color w:val="1F497D"/>
            <w:u w:val="single"/>
            <w:lang w:eastAsia="en-AU"/>
          </w:rPr>
          <w:t>Framing paper: religious education in Australian Catholic schools</w:t>
        </w:r>
      </w:hyperlink>
      <w:r w:rsidRPr="00D91C5D">
        <w:rPr>
          <w:rFonts w:eastAsia="Times New Roman"/>
          <w:i/>
          <w:iCs/>
          <w:color w:val="1F497D"/>
          <w:lang w:eastAsia="en-AU"/>
        </w:rPr>
        <w:t xml:space="preserve">. </w:t>
      </w:r>
    </w:p>
    <w:p w:rsidRPr="00D91C5D" w:rsidR="001903D1" w:rsidP="00FF1276" w:rsidRDefault="001903D1" w14:paraId="389A76FC" w14:textId="77777777">
      <w:pPr>
        <w:numPr>
          <w:ilvl w:val="0"/>
          <w:numId w:val="14"/>
        </w:numPr>
        <w:spacing w:before="0" w:after="80" w:line="240" w:lineRule="auto"/>
        <w:rPr>
          <w:rFonts w:eastAsia="Times New Roman"/>
          <w:b/>
          <w:bCs/>
          <w:lang w:eastAsia="en-AU"/>
        </w:rPr>
      </w:pPr>
      <w:hyperlink w:history="1" r:id="rId39">
        <w:r w:rsidRPr="00D91C5D">
          <w:rPr>
            <w:rFonts w:eastAsia="Times New Roman"/>
            <w:color w:val="1F497D"/>
            <w:u w:val="single"/>
            <w:lang w:eastAsia="en-AU"/>
          </w:rPr>
          <w:t>Learning and Teaching Framework</w:t>
        </w:r>
      </w:hyperlink>
      <w:r w:rsidRPr="00D91C5D">
        <w:rPr>
          <w:rFonts w:eastAsia="Times New Roman"/>
          <w:lang w:eastAsia="en-AU"/>
        </w:rPr>
        <w:t xml:space="preserve"> (BCE Public Site)</w:t>
      </w:r>
    </w:p>
    <w:p w:rsidRPr="00D91C5D" w:rsidR="001903D1" w:rsidP="00FF1276" w:rsidRDefault="001903D1" w14:paraId="18D3723F" w14:textId="686E21FE">
      <w:pPr>
        <w:numPr>
          <w:ilvl w:val="0"/>
          <w:numId w:val="14"/>
        </w:numPr>
        <w:spacing w:before="0" w:after="80" w:line="240" w:lineRule="auto"/>
        <w:rPr>
          <w:rFonts w:eastAsia="Times New Roman"/>
          <w:b/>
          <w:bCs/>
          <w:lang w:eastAsia="en-AU"/>
        </w:rPr>
      </w:pPr>
      <w:hyperlink w:history="1" r:id="rId40">
        <w:r w:rsidRPr="00D91C5D">
          <w:rPr>
            <w:rFonts w:eastAsia="Times New Roman"/>
            <w:color w:val="1F497D"/>
            <w:u w:val="single"/>
            <w:lang w:eastAsia="en-AU"/>
          </w:rPr>
          <w:t>Learning and Teaching Framework</w:t>
        </w:r>
      </w:hyperlink>
      <w:r w:rsidRPr="00D91C5D">
        <w:rPr>
          <w:rFonts w:eastAsia="Times New Roman"/>
          <w:lang w:eastAsia="en-AU"/>
        </w:rPr>
        <w:t xml:space="preserve"> (BCE SPIRE)</w:t>
      </w:r>
    </w:p>
    <w:p w:rsidRPr="00D91C5D" w:rsidR="001903D1" w:rsidP="00FF1276" w:rsidRDefault="001903D1" w14:paraId="02D2A66B" w14:textId="77777777">
      <w:pPr>
        <w:numPr>
          <w:ilvl w:val="0"/>
          <w:numId w:val="14"/>
        </w:numPr>
        <w:spacing w:before="0" w:after="80" w:line="240" w:lineRule="auto"/>
        <w:textAlignment w:val="baseline"/>
        <w:rPr>
          <w:rFonts w:eastAsia="Times New Roman"/>
          <w:b/>
          <w:bCs/>
          <w:color w:val="1F497D"/>
          <w:lang w:eastAsia="en-AU"/>
        </w:rPr>
      </w:pPr>
      <w:hyperlink w:history="1" r:id="rId41">
        <w:r w:rsidRPr="00D91C5D">
          <w:rPr>
            <w:rFonts w:eastAsia="Times New Roman"/>
            <w:color w:val="1F497D"/>
            <w:u w:val="single"/>
            <w:lang w:eastAsia="en-AU"/>
          </w:rPr>
          <w:t xml:space="preserve">Pope Francis (2018). </w:t>
        </w:r>
        <w:r w:rsidRPr="00D91C5D">
          <w:rPr>
            <w:rFonts w:eastAsia="Times New Roman"/>
            <w:i/>
            <w:iCs/>
            <w:color w:val="1F497D"/>
            <w:u w:val="single"/>
            <w:lang w:eastAsia="en-AU"/>
          </w:rPr>
          <w:t xml:space="preserve">Apostolic exhortation </w:t>
        </w:r>
        <w:proofErr w:type="spellStart"/>
        <w:r w:rsidRPr="00D91C5D">
          <w:rPr>
            <w:rFonts w:eastAsia="Times New Roman"/>
            <w:i/>
            <w:iCs/>
            <w:color w:val="1F497D"/>
            <w:u w:val="single"/>
            <w:lang w:eastAsia="en-AU"/>
          </w:rPr>
          <w:t>gaudete</w:t>
        </w:r>
        <w:proofErr w:type="spellEnd"/>
        <w:r w:rsidRPr="00D91C5D">
          <w:rPr>
            <w:rFonts w:eastAsia="Times New Roman"/>
            <w:i/>
            <w:iCs/>
            <w:color w:val="1F497D"/>
            <w:u w:val="single"/>
            <w:lang w:eastAsia="en-AU"/>
          </w:rPr>
          <w:t xml:space="preserve"> et </w:t>
        </w:r>
        <w:proofErr w:type="spellStart"/>
        <w:r w:rsidRPr="00D91C5D">
          <w:rPr>
            <w:rFonts w:eastAsia="Times New Roman"/>
            <w:i/>
            <w:iCs/>
            <w:color w:val="1F497D"/>
            <w:u w:val="single"/>
            <w:lang w:eastAsia="en-AU"/>
          </w:rPr>
          <w:t>exsultate</w:t>
        </w:r>
        <w:proofErr w:type="spellEnd"/>
        <w:r w:rsidRPr="00D91C5D">
          <w:rPr>
            <w:rFonts w:eastAsia="Times New Roman"/>
            <w:i/>
            <w:iCs/>
            <w:color w:val="1F497D"/>
            <w:u w:val="single"/>
            <w:lang w:eastAsia="en-AU"/>
          </w:rPr>
          <w:t xml:space="preserve"> of the Holy Father Francis on the call to holiness in today’s world.</w:t>
        </w:r>
      </w:hyperlink>
      <w:r w:rsidRPr="00D91C5D">
        <w:rPr>
          <w:rFonts w:eastAsia="Times New Roman"/>
          <w:color w:val="1F497D"/>
          <w:lang w:eastAsia="en-AU"/>
        </w:rPr>
        <w:t xml:space="preserve"> </w:t>
      </w:r>
    </w:p>
    <w:p w:rsidRPr="00D91C5D" w:rsidR="001903D1" w:rsidP="00FF1276" w:rsidRDefault="001903D1" w14:paraId="66470DF1" w14:textId="77777777">
      <w:pPr>
        <w:numPr>
          <w:ilvl w:val="0"/>
          <w:numId w:val="14"/>
        </w:numPr>
        <w:spacing w:before="0" w:after="80" w:line="240" w:lineRule="auto"/>
        <w:textAlignment w:val="baseline"/>
        <w:rPr>
          <w:rFonts w:eastAsia="Times New Roman"/>
          <w:b/>
          <w:bCs/>
          <w:color w:val="1F497D"/>
          <w:lang w:eastAsia="en-AU"/>
        </w:rPr>
      </w:pPr>
      <w:hyperlink w:history="1" r:id="rId42">
        <w:r w:rsidRPr="00D91C5D">
          <w:rPr>
            <w:rFonts w:eastAsia="Times New Roman"/>
            <w:color w:val="1F497D"/>
            <w:u w:val="single"/>
            <w:lang w:eastAsia="en-AU"/>
          </w:rPr>
          <w:t xml:space="preserve">Australian Catholic Bishops Conference Pastoral Research Office (2017). </w:t>
        </w:r>
        <w:r w:rsidRPr="00D91C5D">
          <w:rPr>
            <w:rFonts w:eastAsia="Times New Roman"/>
            <w:i/>
            <w:iCs/>
            <w:color w:val="1F497D"/>
            <w:u w:val="single"/>
            <w:lang w:eastAsia="en-AU"/>
          </w:rPr>
          <w:t xml:space="preserve">2018 Synod of Bishops XV ordinary general assembly: </w:t>
        </w:r>
        <w:proofErr w:type="gramStart"/>
        <w:r w:rsidRPr="00D91C5D">
          <w:rPr>
            <w:rFonts w:eastAsia="Times New Roman"/>
            <w:i/>
            <w:iCs/>
            <w:color w:val="1F497D"/>
            <w:u w:val="single"/>
            <w:lang w:eastAsia="en-AU"/>
          </w:rPr>
          <w:t>Young</w:t>
        </w:r>
        <w:proofErr w:type="gramEnd"/>
        <w:r w:rsidRPr="00D91C5D">
          <w:rPr>
            <w:rFonts w:eastAsia="Times New Roman"/>
            <w:i/>
            <w:iCs/>
            <w:color w:val="1F497D"/>
            <w:u w:val="single"/>
            <w:lang w:eastAsia="en-AU"/>
          </w:rPr>
          <w:t xml:space="preserve"> people, faith and vocational discernment – Australian report</w:t>
        </w:r>
        <w:r w:rsidRPr="00D91C5D">
          <w:rPr>
            <w:rFonts w:eastAsia="Times New Roman"/>
            <w:color w:val="1F497D"/>
            <w:u w:val="single"/>
            <w:lang w:eastAsia="en-AU"/>
          </w:rPr>
          <w:t>. Canberra, ACT: Author.</w:t>
        </w:r>
      </w:hyperlink>
      <w:r w:rsidRPr="00D91C5D">
        <w:rPr>
          <w:rFonts w:eastAsia="Times New Roman"/>
          <w:color w:val="1F497D"/>
          <w:lang w:eastAsia="en-AU"/>
        </w:rPr>
        <w:t xml:space="preserve"> </w:t>
      </w:r>
    </w:p>
    <w:p w:rsidRPr="00D91C5D" w:rsidR="00151881" w:rsidP="00FF1276" w:rsidRDefault="001903D1" w14:paraId="57324B67" w14:textId="77777777">
      <w:pPr>
        <w:numPr>
          <w:ilvl w:val="0"/>
          <w:numId w:val="14"/>
        </w:numPr>
        <w:spacing w:before="0" w:after="0" w:line="276" w:lineRule="auto"/>
        <w:contextualSpacing/>
        <w:rPr>
          <w:rFonts w:eastAsia="Times New Roman"/>
          <w:lang w:eastAsia="en-AU"/>
        </w:rPr>
      </w:pPr>
      <w:hyperlink w:history="1" r:id="rId43">
        <w:r w:rsidRPr="00D91C5D">
          <w:rPr>
            <w:rFonts w:eastAsia="Times New Roman"/>
            <w:color w:val="1F497D"/>
            <w:u w:val="single"/>
            <w:shd w:val="clear" w:color="auto" w:fill="FFFFFF"/>
            <w:lang w:eastAsia="en-AU"/>
          </w:rPr>
          <w:t xml:space="preserve">Dantis, T., &amp; Reid, S. (eds.). (2018). </w:t>
        </w:r>
        <w:r w:rsidRPr="00D91C5D">
          <w:rPr>
            <w:rFonts w:eastAsia="Times New Roman"/>
            <w:color w:val="1F497D"/>
            <w:u w:val="single"/>
            <w:bdr w:val="none" w:color="auto" w:sz="0" w:space="0" w:frame="1"/>
            <w:shd w:val="clear" w:color="auto" w:fill="FFFFFF"/>
            <w:lang w:eastAsia="en-AU"/>
          </w:rPr>
          <w:t>Called to Fullness of Life and Love: National Report on the Australian Catholic Bishops’ Youth Survey 2017</w:t>
        </w:r>
        <w:r w:rsidRPr="00D91C5D">
          <w:rPr>
            <w:rFonts w:eastAsia="Times New Roman"/>
            <w:color w:val="1F497D"/>
            <w:u w:val="single"/>
            <w:shd w:val="clear" w:color="auto" w:fill="FFFFFF"/>
            <w:lang w:eastAsia="en-AU"/>
          </w:rPr>
          <w:t> (Canberra: Australian Catholic Bishops Conference, 2018).</w:t>
        </w:r>
      </w:hyperlink>
    </w:p>
    <w:p w:rsidRPr="00D91C5D" w:rsidR="00151881" w:rsidP="00151881" w:rsidRDefault="00151881" w14:paraId="386A6B79" w14:textId="77777777">
      <w:pPr>
        <w:spacing w:before="0" w:after="0" w:line="276" w:lineRule="auto"/>
        <w:contextualSpacing/>
        <w:rPr>
          <w:rFonts w:eastAsia="Times New Roman"/>
          <w:color w:val="1F497D"/>
          <w:u w:val="single"/>
          <w:shd w:val="clear" w:color="auto" w:fill="FFFFFF"/>
          <w:lang w:eastAsia="en-AU"/>
        </w:rPr>
      </w:pPr>
    </w:p>
    <w:p w:rsidRPr="00D91C5D" w:rsidR="007C778B" w:rsidP="00E45276" w:rsidRDefault="00151881" w14:paraId="04D1562C" w14:textId="77777777">
      <w:pPr>
        <w:pStyle w:val="ListParagraph"/>
        <w:numPr>
          <w:ilvl w:val="0"/>
          <w:numId w:val="29"/>
        </w:numPr>
        <w:rPr>
          <w:color w:val="002060"/>
          <w:lang w:eastAsia="en-AU"/>
        </w:rPr>
      </w:pPr>
      <w:bookmarkStart w:name="_Explain:_The_importance" w:id="33"/>
      <w:bookmarkEnd w:id="33"/>
      <w:r w:rsidRPr="00D91C5D">
        <w:rPr>
          <w:color w:val="002060"/>
          <w:lang w:eastAsia="en-AU"/>
        </w:rPr>
        <w:t xml:space="preserve">Explain: The importance of engaging learners </w:t>
      </w:r>
      <w:r w:rsidRPr="00D91C5D" w:rsidR="000C4EF0">
        <w:rPr>
          <w:color w:val="002060"/>
          <w:lang w:eastAsia="en-AU"/>
        </w:rPr>
        <w:t xml:space="preserve">in the two distinct yet complementary dimensions of religious education – Documents to consider </w:t>
      </w:r>
    </w:p>
    <w:p w:rsidRPr="00D91C5D" w:rsidR="007C778B" w:rsidP="007C778B" w:rsidRDefault="007C778B" w14:paraId="7195EA27" w14:textId="77777777">
      <w:pPr>
        <w:rPr>
          <w:lang w:eastAsia="en-AU"/>
        </w:rPr>
      </w:pPr>
    </w:p>
    <w:p w:rsidRPr="00D91C5D" w:rsidR="007C778B" w:rsidP="00FF1276" w:rsidRDefault="007C778B" w14:paraId="6DE379A6" w14:textId="602CFDD0">
      <w:pPr>
        <w:numPr>
          <w:ilvl w:val="0"/>
          <w:numId w:val="15"/>
        </w:numPr>
        <w:spacing w:before="0" w:after="80" w:line="240" w:lineRule="auto"/>
        <w:rPr>
          <w:rFonts w:eastAsia="Times New Roman"/>
          <w:b/>
          <w:bCs/>
          <w:lang w:eastAsia="en-AU"/>
        </w:rPr>
      </w:pPr>
      <w:hyperlink w:history="1" r:id="rId44">
        <w:r w:rsidRPr="00D91C5D">
          <w:rPr>
            <w:rStyle w:val="Hyperlink"/>
            <w:rFonts w:eastAsia="Times New Roman"/>
            <w:lang w:eastAsia="en-AU"/>
          </w:rPr>
          <w:t xml:space="preserve">Elliott, M., Stower, L. &amp; Victor, A. (Eds.). (2020). </w:t>
        </w:r>
        <w:r w:rsidRPr="00D91C5D">
          <w:rPr>
            <w:rStyle w:val="Hyperlink"/>
            <w:rFonts w:eastAsia="Times New Roman"/>
            <w:i/>
            <w:iCs/>
            <w:lang w:eastAsia="en-AU"/>
          </w:rPr>
          <w:t>Religious Education Curriculum P-12: Archdiocese of Brisbane</w:t>
        </w:r>
        <w:r w:rsidRPr="00D91C5D">
          <w:rPr>
            <w:rStyle w:val="Hyperlink"/>
            <w:rFonts w:eastAsia="Times New Roman"/>
            <w:lang w:eastAsia="en-AU"/>
          </w:rPr>
          <w:t xml:space="preserve"> (2</w:t>
        </w:r>
        <w:r w:rsidRPr="00D91C5D">
          <w:rPr>
            <w:rStyle w:val="Hyperlink"/>
            <w:rFonts w:eastAsia="Times New Roman"/>
            <w:vertAlign w:val="superscript"/>
            <w:lang w:eastAsia="en-AU"/>
          </w:rPr>
          <w:t>nd</w:t>
        </w:r>
        <w:r w:rsidRPr="00D91C5D">
          <w:rPr>
            <w:rStyle w:val="Hyperlink"/>
            <w:rFonts w:eastAsia="Times New Roman"/>
            <w:lang w:eastAsia="en-AU"/>
          </w:rPr>
          <w:t xml:space="preserve"> ed.). Catholic Education Archdiocese of Brisbane.</w:t>
        </w:r>
      </w:hyperlink>
      <w:r w:rsidRPr="00D91C5D">
        <w:rPr>
          <w:rFonts w:eastAsia="Times New Roman"/>
          <w:lang w:eastAsia="en-AU"/>
        </w:rPr>
        <w:t xml:space="preserve"> </w:t>
      </w:r>
    </w:p>
    <w:p w:rsidRPr="00D91C5D" w:rsidR="007C778B" w:rsidP="00FF1276" w:rsidRDefault="007C778B" w14:paraId="4ABEC0D4" w14:textId="77777777">
      <w:pPr>
        <w:numPr>
          <w:ilvl w:val="2"/>
          <w:numId w:val="15"/>
        </w:numPr>
        <w:spacing w:before="0" w:after="80" w:line="240" w:lineRule="auto"/>
        <w:rPr>
          <w:rFonts w:eastAsia="Times New Roman"/>
          <w:b/>
          <w:bCs/>
          <w:lang w:eastAsia="en-AU"/>
        </w:rPr>
      </w:pPr>
      <w:r w:rsidRPr="00D91C5D">
        <w:rPr>
          <w:rFonts w:eastAsia="Times New Roman"/>
          <w:lang w:eastAsia="en-AU"/>
        </w:rPr>
        <w:t>The Model of Religious Education p. 12-13</w:t>
      </w:r>
    </w:p>
    <w:p w:rsidRPr="00D91C5D" w:rsidR="007C778B" w:rsidP="00FF1276" w:rsidRDefault="007C778B" w14:paraId="12F851AC" w14:textId="77777777">
      <w:pPr>
        <w:numPr>
          <w:ilvl w:val="0"/>
          <w:numId w:val="15"/>
        </w:numPr>
        <w:spacing w:before="0" w:after="80" w:line="240" w:lineRule="auto"/>
        <w:textAlignment w:val="baseline"/>
        <w:rPr>
          <w:rStyle w:val="Hyperlink"/>
          <w:rFonts w:ascii="Raleway" w:hAnsi="Raleway" w:eastAsia="Times New Roman"/>
          <w:b/>
          <w:bCs/>
          <w:lang w:eastAsia="en-AU"/>
        </w:rPr>
      </w:pPr>
      <w:r w:rsidRPr="00D91C5D">
        <w:rPr>
          <w:rFonts w:eastAsia="Times New Roman"/>
          <w:b/>
          <w:bCs/>
          <w:color w:val="1F497D"/>
          <w:u w:val="single"/>
          <w:lang w:eastAsia="en-AU"/>
        </w:rPr>
        <w:fldChar w:fldCharType="begin"/>
      </w:r>
      <w:r w:rsidRPr="00D91C5D">
        <w:rPr>
          <w:rFonts w:eastAsia="Times New Roman"/>
          <w:color w:val="1F497D"/>
          <w:u w:val="single"/>
          <w:lang w:eastAsia="en-AU"/>
        </w:rPr>
        <w:instrText xml:space="preserve"> HYPERLINK "https://www.vatican.va/roman_curia/synod/documents/rc_synod_doc_20181027_doc-final-instrumentum-xvassemblea-giovani_en.html" </w:instrText>
      </w:r>
      <w:r w:rsidRPr="00D91C5D">
        <w:rPr>
          <w:rFonts w:eastAsia="Times New Roman"/>
          <w:b/>
          <w:bCs/>
          <w:color w:val="1F497D"/>
          <w:u w:val="single"/>
          <w:lang w:eastAsia="en-AU"/>
        </w:rPr>
      </w:r>
      <w:r w:rsidRPr="00D91C5D">
        <w:rPr>
          <w:rFonts w:eastAsia="Times New Roman"/>
          <w:b/>
          <w:bCs/>
          <w:color w:val="1F497D"/>
          <w:u w:val="single"/>
          <w:lang w:eastAsia="en-AU"/>
        </w:rPr>
        <w:fldChar w:fldCharType="separate"/>
      </w:r>
      <w:r w:rsidRPr="00D91C5D">
        <w:rPr>
          <w:rStyle w:val="Hyperlink"/>
          <w:rFonts w:ascii="Raleway" w:hAnsi="Raleway" w:eastAsia="Times New Roman"/>
          <w:b/>
          <w:lang w:eastAsia="en-AU"/>
        </w:rPr>
        <w:t xml:space="preserve">Synod of Bishops. (2018). </w:t>
      </w:r>
      <w:r w:rsidRPr="00D91C5D">
        <w:rPr>
          <w:rStyle w:val="Hyperlink"/>
          <w:rFonts w:ascii="Raleway" w:hAnsi="Raleway" w:eastAsia="Times New Roman"/>
          <w:b/>
          <w:i/>
          <w:iCs/>
          <w:lang w:eastAsia="en-AU"/>
        </w:rPr>
        <w:t>Young People, the Faith and Vocational Discernment</w:t>
      </w:r>
      <w:r w:rsidRPr="00D91C5D">
        <w:rPr>
          <w:rStyle w:val="Hyperlink"/>
          <w:rFonts w:ascii="Raleway" w:hAnsi="Raleway" w:eastAsia="Times New Roman"/>
          <w:b/>
          <w:lang w:eastAsia="en-AU"/>
        </w:rPr>
        <w:t xml:space="preserve">. </w:t>
      </w:r>
    </w:p>
    <w:p w:rsidRPr="00D91C5D" w:rsidR="00FD548E" w:rsidP="00833F31" w:rsidRDefault="007C778B" w14:paraId="4F7AEC68" w14:textId="2C6A1917">
      <w:pPr>
        <w:pStyle w:val="ListParagraph"/>
        <w:numPr>
          <w:ilvl w:val="0"/>
          <w:numId w:val="15"/>
        </w:numPr>
        <w:rPr>
          <w:rFonts w:eastAsia="Times New Roman"/>
          <w:lang w:eastAsia="en-AU"/>
        </w:rPr>
      </w:pPr>
      <w:r w:rsidRPr="00D91C5D">
        <w:rPr>
          <w:rFonts w:eastAsia="Times New Roman"/>
          <w:b/>
          <w:bCs/>
          <w:color w:val="1F497D"/>
          <w:u w:val="single"/>
          <w:lang w:eastAsia="en-AU"/>
        </w:rPr>
        <w:fldChar w:fldCharType="end"/>
      </w:r>
      <w:hyperlink w:history="1" r:id="rId45">
        <w:r w:rsidRPr="00D91C5D">
          <w:rPr>
            <w:rStyle w:val="Hyperlink"/>
            <w:rFonts w:eastAsia="Times New Roman"/>
            <w:lang w:eastAsia="en-AU"/>
          </w:rPr>
          <w:t xml:space="preserve">Moran, G. (2007). </w:t>
        </w:r>
        <w:r w:rsidRPr="00D91C5D">
          <w:rPr>
            <w:rStyle w:val="Hyperlink"/>
            <w:rFonts w:eastAsia="Times New Roman"/>
            <w:i/>
            <w:lang w:eastAsia="en-AU"/>
          </w:rPr>
          <w:t>Understanding Religion and Being Religious</w:t>
        </w:r>
        <w:r w:rsidRPr="00D91C5D">
          <w:rPr>
            <w:rStyle w:val="Hyperlink"/>
            <w:rFonts w:eastAsia="Times New Roman"/>
            <w:lang w:eastAsia="en-AU"/>
          </w:rPr>
          <w:t xml:space="preserve">. In J. </w:t>
        </w:r>
        <w:proofErr w:type="spellStart"/>
        <w:r w:rsidRPr="00D91C5D">
          <w:rPr>
            <w:rStyle w:val="Hyperlink"/>
            <w:rFonts w:eastAsia="Times New Roman"/>
            <w:lang w:eastAsia="en-AU"/>
          </w:rPr>
          <w:t>Grajczonek</w:t>
        </w:r>
        <w:proofErr w:type="spellEnd"/>
        <w:r w:rsidRPr="00D91C5D">
          <w:rPr>
            <w:rStyle w:val="Hyperlink"/>
            <w:rFonts w:eastAsia="Times New Roman"/>
            <w:lang w:eastAsia="en-AU"/>
          </w:rPr>
          <w:t xml:space="preserve"> &amp; M. Ryan (Eds.), Religious education in early childhood (pp. 256-260). Hamilton, Australia Lumino Press.</w:t>
        </w:r>
      </w:hyperlink>
    </w:p>
    <w:p w:rsidRPr="00D91C5D" w:rsidR="00FD548E" w:rsidP="00833F31" w:rsidRDefault="00FD548E" w14:paraId="68702768" w14:textId="77777777">
      <w:pPr>
        <w:rPr>
          <w:rFonts w:eastAsia="Times New Roman"/>
          <w:color w:val="1F497D"/>
          <w:u w:val="single"/>
          <w:lang w:eastAsia="en-AU"/>
        </w:rPr>
      </w:pPr>
    </w:p>
    <w:p w:rsidRPr="00D91C5D" w:rsidR="00FD548E" w:rsidP="00977EC0" w:rsidRDefault="006E32C1" w14:paraId="6FC35095" w14:textId="2458F623">
      <w:pPr>
        <w:pStyle w:val="ListParagraph"/>
        <w:numPr>
          <w:ilvl w:val="0"/>
          <w:numId w:val="29"/>
        </w:numPr>
        <w:rPr>
          <w:color w:val="002060"/>
        </w:rPr>
      </w:pPr>
      <w:bookmarkStart w:name="_Explain_how:_–" w:id="34"/>
      <w:bookmarkEnd w:id="34"/>
      <w:r w:rsidRPr="00D91C5D">
        <w:rPr>
          <w:color w:val="002060"/>
          <w:lang w:eastAsia="en-AU"/>
        </w:rPr>
        <w:t xml:space="preserve">Explain how: – The </w:t>
      </w:r>
      <w:proofErr w:type="spellStart"/>
      <w:r w:rsidRPr="00D91C5D">
        <w:rPr>
          <w:color w:val="002060"/>
          <w:lang w:eastAsia="en-AU"/>
        </w:rPr>
        <w:t>Reconceptualist</w:t>
      </w:r>
      <w:proofErr w:type="spellEnd"/>
      <w:r w:rsidRPr="00D91C5D">
        <w:rPr>
          <w:color w:val="002060"/>
          <w:lang w:eastAsia="en-AU"/>
        </w:rPr>
        <w:t xml:space="preserve"> Approach to the teaching of Religion </w:t>
      </w:r>
      <w:r w:rsidRPr="00D91C5D" w:rsidR="00F4465A">
        <w:rPr>
          <w:color w:val="002060"/>
        </w:rPr>
        <w:t xml:space="preserve">- </w:t>
      </w:r>
      <w:r w:rsidRPr="00D91C5D" w:rsidR="00FD548E">
        <w:rPr>
          <w:color w:val="002060"/>
        </w:rPr>
        <w:t>Documents to consider </w:t>
      </w:r>
    </w:p>
    <w:p w:rsidRPr="00D91C5D" w:rsidR="00FD548E" w:rsidP="00FF1276" w:rsidRDefault="00FD548E" w14:paraId="32F751E6" w14:textId="5404A316">
      <w:pPr>
        <w:numPr>
          <w:ilvl w:val="0"/>
          <w:numId w:val="16"/>
        </w:numPr>
        <w:spacing w:before="0" w:after="80" w:line="240" w:lineRule="auto"/>
        <w:rPr>
          <w:rFonts w:eastAsia="Times New Roman"/>
          <w:b/>
          <w:bCs/>
          <w:lang w:eastAsia="en-AU"/>
        </w:rPr>
      </w:pPr>
      <w:hyperlink w:history="1" r:id="rId46">
        <w:r w:rsidRPr="00D91C5D">
          <w:rPr>
            <w:rStyle w:val="Hyperlink"/>
            <w:rFonts w:eastAsia="Times New Roman"/>
            <w:lang w:eastAsia="en-AU"/>
          </w:rPr>
          <w:t>Elliott, M., Stower, L. &amp; Victor, A. (Eds.). 2020. Religious Education P-12 Curriculum, Archdiocese of Brisbane (2</w:t>
        </w:r>
        <w:r w:rsidRPr="00D91C5D">
          <w:rPr>
            <w:rStyle w:val="Hyperlink"/>
            <w:rFonts w:eastAsia="Times New Roman"/>
            <w:vertAlign w:val="superscript"/>
            <w:lang w:eastAsia="en-AU"/>
          </w:rPr>
          <w:t>nd</w:t>
        </w:r>
        <w:r w:rsidRPr="00D91C5D">
          <w:rPr>
            <w:rStyle w:val="Hyperlink"/>
            <w:rFonts w:eastAsia="Times New Roman"/>
            <w:lang w:eastAsia="en-AU"/>
          </w:rPr>
          <w:t xml:space="preserve"> ed.). Catholic Education Archdiocese of Brisbane.</w:t>
        </w:r>
      </w:hyperlink>
      <w:r w:rsidRPr="00D91C5D">
        <w:rPr>
          <w:rFonts w:eastAsia="Times New Roman"/>
          <w:lang w:eastAsia="en-AU"/>
        </w:rPr>
        <w:t xml:space="preserve"> </w:t>
      </w:r>
    </w:p>
    <w:p w:rsidRPr="00D91C5D" w:rsidR="00FD548E" w:rsidP="00FF1276" w:rsidRDefault="00FD548E" w14:paraId="550DC270" w14:textId="77777777">
      <w:pPr>
        <w:numPr>
          <w:ilvl w:val="2"/>
          <w:numId w:val="16"/>
        </w:numPr>
        <w:spacing w:before="0" w:after="80" w:line="240" w:lineRule="auto"/>
        <w:rPr>
          <w:rFonts w:eastAsia="Times New Roman"/>
          <w:b/>
          <w:bCs/>
          <w:lang w:eastAsia="en-AU"/>
        </w:rPr>
      </w:pPr>
      <w:r w:rsidRPr="00D91C5D">
        <w:rPr>
          <w:rFonts w:eastAsia="Times New Roman"/>
          <w:lang w:eastAsia="en-AU"/>
        </w:rPr>
        <w:t xml:space="preserve">A </w:t>
      </w:r>
      <w:proofErr w:type="spellStart"/>
      <w:r w:rsidRPr="00D91C5D">
        <w:rPr>
          <w:rFonts w:eastAsia="Times New Roman"/>
          <w:lang w:eastAsia="en-AU"/>
        </w:rPr>
        <w:t>reconceptualist</w:t>
      </w:r>
      <w:proofErr w:type="spellEnd"/>
      <w:r w:rsidRPr="00D91C5D">
        <w:rPr>
          <w:rFonts w:eastAsia="Times New Roman"/>
          <w:lang w:eastAsia="en-AU"/>
        </w:rPr>
        <w:t xml:space="preserve"> approach to the Religion Curriculum P-12 (pp. 24 – 28)</w:t>
      </w:r>
    </w:p>
    <w:p w:rsidRPr="00D91C5D" w:rsidR="00FD548E" w:rsidP="00FF1276" w:rsidRDefault="00FD548E" w14:paraId="0BE93362" w14:textId="77777777">
      <w:pPr>
        <w:numPr>
          <w:ilvl w:val="0"/>
          <w:numId w:val="16"/>
        </w:numPr>
        <w:spacing w:before="0" w:after="80" w:line="240" w:lineRule="auto"/>
        <w:rPr>
          <w:rFonts w:eastAsia="Times New Roman"/>
          <w:b/>
          <w:bCs/>
          <w:color w:val="1F497D"/>
          <w:lang w:eastAsia="en-AU"/>
        </w:rPr>
      </w:pPr>
      <w:hyperlink w:history="1" r:id="rId47">
        <w:proofErr w:type="spellStart"/>
        <w:r w:rsidRPr="00D91C5D">
          <w:rPr>
            <w:rFonts w:eastAsia="Times New Roman"/>
            <w:color w:val="1F497D"/>
            <w:u w:val="single"/>
            <w:lang w:eastAsia="en-AU"/>
          </w:rPr>
          <w:t>Pollefeyt</w:t>
        </w:r>
        <w:proofErr w:type="spellEnd"/>
        <w:r w:rsidRPr="00D91C5D">
          <w:rPr>
            <w:rFonts w:eastAsia="Times New Roman"/>
            <w:color w:val="1F497D"/>
            <w:u w:val="single"/>
            <w:lang w:eastAsia="en-AU"/>
          </w:rPr>
          <w:t xml:space="preserve">, D. (2008). </w:t>
        </w:r>
        <w:r w:rsidRPr="00D91C5D">
          <w:rPr>
            <w:rFonts w:eastAsia="Times New Roman"/>
            <w:i/>
            <w:iCs/>
            <w:color w:val="1F497D"/>
            <w:u w:val="single"/>
            <w:lang w:eastAsia="en-AU"/>
          </w:rPr>
          <w:t>Difference matters: A Hermeneutic-communicative concept of didactics of religion in a European multi-religious context</w:t>
        </w:r>
        <w:r w:rsidRPr="00D91C5D">
          <w:rPr>
            <w:rFonts w:eastAsia="Times New Roman"/>
            <w:color w:val="1F497D"/>
            <w:u w:val="single"/>
            <w:lang w:eastAsia="en-AU"/>
          </w:rPr>
          <w:t>. Journal of Religious Education 56(1) 2008 (pp. 9-17).</w:t>
        </w:r>
      </w:hyperlink>
    </w:p>
    <w:p w:rsidRPr="00D91C5D" w:rsidR="00FD548E" w:rsidP="00FF1276" w:rsidRDefault="00FD548E" w14:paraId="0C64F146" w14:textId="3BF1994C">
      <w:pPr>
        <w:numPr>
          <w:ilvl w:val="0"/>
          <w:numId w:val="16"/>
        </w:numPr>
        <w:spacing w:before="0" w:after="80" w:line="240" w:lineRule="auto"/>
        <w:rPr>
          <w:rFonts w:eastAsia="Times New Roman"/>
          <w:b/>
          <w:bCs/>
          <w:color w:val="1F497D"/>
          <w:lang w:eastAsia="en-AU"/>
        </w:rPr>
      </w:pPr>
      <w:hyperlink w:history="1" r:id="rId48">
        <w:r w:rsidRPr="00D91C5D">
          <w:rPr>
            <w:rStyle w:val="Hyperlink"/>
            <w:rFonts w:eastAsia="Times New Roman"/>
            <w:lang w:eastAsia="en-AU"/>
          </w:rPr>
          <w:t xml:space="preserve">Barry, G., &amp; Elliott, M. (2012). </w:t>
        </w:r>
        <w:r w:rsidRPr="00D91C5D">
          <w:rPr>
            <w:rStyle w:val="Hyperlink"/>
            <w:rFonts w:eastAsia="Times New Roman"/>
            <w:i/>
            <w:iCs/>
            <w:lang w:eastAsia="en-AU"/>
          </w:rPr>
          <w:t>Religious Education Approaches in Contemporary Religious Education for Catholic schools</w:t>
        </w:r>
        <w:r w:rsidRPr="00D91C5D">
          <w:rPr>
            <w:rStyle w:val="Hyperlink"/>
            <w:rFonts w:eastAsia="Times New Roman"/>
            <w:lang w:eastAsia="en-AU"/>
          </w:rPr>
          <w:t>. Brisbane, Australia. Catholic Education Archdiocese of Brisbane.</w:t>
        </w:r>
      </w:hyperlink>
      <w:r w:rsidRPr="00D91C5D">
        <w:rPr>
          <w:rFonts w:eastAsia="Times New Roman"/>
          <w:color w:val="1F497D"/>
          <w:lang w:eastAsia="en-AU"/>
        </w:rPr>
        <w:t xml:space="preserve"> </w:t>
      </w:r>
    </w:p>
    <w:p w:rsidRPr="003915A4" w:rsidR="00FD548E" w:rsidP="00FF1276" w:rsidRDefault="00FD548E" w14:paraId="1788C686" w14:textId="3520D444">
      <w:pPr>
        <w:numPr>
          <w:ilvl w:val="0"/>
          <w:numId w:val="16"/>
        </w:numPr>
        <w:spacing w:before="0" w:after="80" w:line="240" w:lineRule="auto"/>
        <w:rPr>
          <w:rFonts w:eastAsia="Times New Roman"/>
          <w:i/>
          <w:iCs/>
          <w:color w:val="1F497D"/>
          <w:lang w:eastAsia="en-AU"/>
        </w:rPr>
      </w:pPr>
      <w:hyperlink w:history="1" r:id="rId49">
        <w:proofErr w:type="spellStart"/>
        <w:r w:rsidRPr="003915A4">
          <w:rPr>
            <w:rStyle w:val="Hyperlink"/>
            <w:rFonts w:eastAsia="Times New Roman"/>
            <w:i/>
            <w:iCs/>
            <w:color w:val="1F497D"/>
            <w:lang w:eastAsia="en-AU"/>
          </w:rPr>
          <w:t>Pollefeyt</w:t>
        </w:r>
        <w:proofErr w:type="spellEnd"/>
        <w:r w:rsidRPr="003915A4">
          <w:rPr>
            <w:rStyle w:val="Hyperlink"/>
            <w:rFonts w:eastAsia="Times New Roman"/>
            <w:i/>
            <w:iCs/>
            <w:color w:val="1F497D"/>
            <w:lang w:eastAsia="en-AU"/>
          </w:rPr>
          <w:t>, D. &amp; Bouwens, J. (2010). Framing the identity of Catholic schools: empirical methodology for quantitative research on the Catholic identity of an education institute. International Studies in Catholic Education, 2(2), 193-211. doi:10.1080/19422539.2010.504034</w:t>
        </w:r>
      </w:hyperlink>
    </w:p>
    <w:p w:rsidRPr="00D91C5D" w:rsidR="00981130" w:rsidP="00833F31" w:rsidRDefault="00981130" w14:paraId="5680859A" w14:textId="77777777">
      <w:pPr>
        <w:rPr>
          <w:lang w:eastAsia="en-AU"/>
        </w:rPr>
      </w:pPr>
    </w:p>
    <w:p w:rsidRPr="00D91C5D" w:rsidR="00981130" w:rsidP="00977EC0" w:rsidRDefault="00981130" w14:paraId="0C1B3701" w14:textId="77777777">
      <w:pPr>
        <w:pStyle w:val="ListParagraph"/>
        <w:numPr>
          <w:ilvl w:val="0"/>
          <w:numId w:val="29"/>
        </w:numPr>
        <w:rPr>
          <w:color w:val="002060"/>
          <w:lang w:eastAsia="en-AU"/>
        </w:rPr>
      </w:pPr>
      <w:r w:rsidRPr="00D91C5D">
        <w:rPr>
          <w:color w:val="002060"/>
          <w:lang w:eastAsia="en-AU"/>
        </w:rPr>
        <w:t>Explain why: The pivotal importance of the roles of the teacher – Documents to consider</w:t>
      </w:r>
    </w:p>
    <w:p w:rsidRPr="00D91C5D" w:rsidR="00981130" w:rsidP="00FF1276" w:rsidRDefault="00981130" w14:paraId="0B19E2B4" w14:textId="014A5855">
      <w:pPr>
        <w:numPr>
          <w:ilvl w:val="0"/>
          <w:numId w:val="17"/>
        </w:numPr>
        <w:spacing w:before="0" w:after="80" w:line="240" w:lineRule="auto"/>
        <w:rPr>
          <w:rFonts w:eastAsia="Times New Roman"/>
          <w:b/>
          <w:bCs/>
          <w:lang w:eastAsia="en-AU"/>
        </w:rPr>
      </w:pPr>
      <w:hyperlink w:history="1" r:id="rId50">
        <w:r w:rsidRPr="00D91C5D">
          <w:rPr>
            <w:rStyle w:val="Hyperlink"/>
            <w:rFonts w:eastAsia="Times New Roman"/>
            <w:lang w:eastAsia="en-AU"/>
          </w:rPr>
          <w:t>Elliott, M., Stower, L. &amp; Victor, A. (Eds.). 2020. Religious Education P-12 Curriculum, Archdiocese of Brisbane (2</w:t>
        </w:r>
        <w:r w:rsidRPr="00D91C5D">
          <w:rPr>
            <w:rStyle w:val="Hyperlink"/>
            <w:rFonts w:eastAsia="Times New Roman"/>
            <w:vertAlign w:val="superscript"/>
            <w:lang w:eastAsia="en-AU"/>
          </w:rPr>
          <w:t>nd</w:t>
        </w:r>
        <w:r w:rsidRPr="00D91C5D">
          <w:rPr>
            <w:rStyle w:val="Hyperlink"/>
            <w:rFonts w:eastAsia="Times New Roman"/>
            <w:lang w:eastAsia="en-AU"/>
          </w:rPr>
          <w:t xml:space="preserve"> ed.). Catholic Education Archdiocese of Brisbane.</w:t>
        </w:r>
      </w:hyperlink>
      <w:r w:rsidRPr="00D91C5D">
        <w:rPr>
          <w:rFonts w:eastAsia="Times New Roman"/>
          <w:lang w:eastAsia="en-AU"/>
        </w:rPr>
        <w:t xml:space="preserve"> </w:t>
      </w:r>
    </w:p>
    <w:p w:rsidRPr="00D91C5D" w:rsidR="00981130" w:rsidP="00390D08" w:rsidRDefault="00981130" w14:paraId="7B1AD5D9" w14:textId="77777777">
      <w:pPr>
        <w:numPr>
          <w:ilvl w:val="2"/>
          <w:numId w:val="17"/>
        </w:numPr>
        <w:spacing w:before="0" w:after="80" w:line="240" w:lineRule="auto"/>
        <w:rPr>
          <w:rFonts w:eastAsia="Times New Roman"/>
          <w:b/>
          <w:bCs/>
          <w:lang w:eastAsia="en-AU"/>
        </w:rPr>
      </w:pPr>
      <w:r w:rsidRPr="00D91C5D">
        <w:rPr>
          <w:rFonts w:eastAsia="Times New Roman"/>
          <w:lang w:eastAsia="en-AU"/>
        </w:rPr>
        <w:t>Model for Religious Education (roles of the teacher p. 13)</w:t>
      </w:r>
    </w:p>
    <w:p w:rsidRPr="00D91C5D" w:rsidR="00981130" w:rsidP="00FF1276" w:rsidRDefault="00981130" w14:paraId="4F8AEA74" w14:textId="77777777">
      <w:pPr>
        <w:numPr>
          <w:ilvl w:val="0"/>
          <w:numId w:val="17"/>
        </w:numPr>
        <w:spacing w:before="0" w:after="80" w:line="240" w:lineRule="auto"/>
        <w:rPr>
          <w:rFonts w:eastAsia="Times New Roman"/>
          <w:b/>
          <w:bCs/>
          <w:color w:val="1F497D"/>
          <w:lang w:eastAsia="en-AU"/>
        </w:rPr>
      </w:pPr>
      <w:hyperlink w:history="1" r:id="rId51">
        <w:proofErr w:type="spellStart"/>
        <w:r w:rsidRPr="00D91C5D">
          <w:rPr>
            <w:rFonts w:eastAsia="Times New Roman"/>
            <w:color w:val="1F497D"/>
            <w:u w:val="single"/>
            <w:lang w:eastAsia="en-AU"/>
          </w:rPr>
          <w:t>Pollefeyt</w:t>
        </w:r>
        <w:proofErr w:type="spellEnd"/>
        <w:r w:rsidRPr="00D91C5D">
          <w:rPr>
            <w:rFonts w:eastAsia="Times New Roman"/>
            <w:color w:val="1F497D"/>
            <w:u w:val="single"/>
            <w:lang w:eastAsia="en-AU"/>
          </w:rPr>
          <w:t xml:space="preserve">, D. (2008). </w:t>
        </w:r>
        <w:r w:rsidRPr="00D91C5D">
          <w:rPr>
            <w:rFonts w:eastAsia="Times New Roman"/>
            <w:i/>
            <w:iCs/>
            <w:color w:val="1F497D"/>
            <w:u w:val="single"/>
            <w:lang w:eastAsia="en-AU"/>
          </w:rPr>
          <w:t>Difference matters: A Hermeneutic-communicative concept of didactics of religion in a European multi-religious context</w:t>
        </w:r>
        <w:r w:rsidRPr="00D91C5D">
          <w:rPr>
            <w:rFonts w:eastAsia="Times New Roman"/>
            <w:color w:val="1F497D"/>
            <w:u w:val="single"/>
            <w:lang w:eastAsia="en-AU"/>
          </w:rPr>
          <w:t>. Journal of Religious Education 56(1) 2008 (pp. 9-17).</w:t>
        </w:r>
      </w:hyperlink>
      <w:r w:rsidRPr="00D91C5D">
        <w:rPr>
          <w:rFonts w:eastAsia="Times New Roman"/>
          <w:color w:val="1F497D"/>
          <w:lang w:eastAsia="en-AU"/>
        </w:rPr>
        <w:t xml:space="preserve"> </w:t>
      </w:r>
    </w:p>
    <w:p w:rsidRPr="00D91C5D" w:rsidR="00CA56CE" w:rsidP="00833F31" w:rsidRDefault="00660711" w14:paraId="1434A1DA" w14:textId="126D26BF">
      <w:pPr>
        <w:pStyle w:val="ListParagraph"/>
        <w:numPr>
          <w:ilvl w:val="0"/>
          <w:numId w:val="17"/>
        </w:numPr>
        <w:rPr>
          <w:rStyle w:val="Hyperlink"/>
          <w:rFonts w:eastAsia="Times New Roman"/>
          <w:b/>
          <w:bCs/>
          <w:lang w:eastAsia="en-AU"/>
        </w:rPr>
      </w:pPr>
      <w:r w:rsidRPr="00D91C5D">
        <w:rPr>
          <w:b/>
          <w:color w:val="1F497D"/>
          <w:shd w:val="clear" w:color="auto" w:fill="FFFFFF"/>
          <w:lang w:val="en-US" w:eastAsia="en-AU"/>
        </w:rPr>
        <w:fldChar w:fldCharType="begin"/>
      </w:r>
      <w:r w:rsidRPr="00D91C5D">
        <w:rPr>
          <w:color w:val="1F497D"/>
          <w:shd w:val="clear" w:color="auto" w:fill="FFFFFF"/>
          <w:lang w:val="en-US" w:eastAsia="en-AU"/>
        </w:rPr>
        <w:instrText xml:space="preserve"> HYPERLINK "https://catholicidentity.bne.catholic.edu.au/professional-development/Shared%20Documents/cu2_reading_five_insights_for_religion_teaching_revisited.pdf?csf=1&amp;e=9pAV8X" </w:instrText>
      </w:r>
      <w:r w:rsidRPr="00D91C5D">
        <w:rPr>
          <w:b/>
          <w:color w:val="1F497D"/>
          <w:shd w:val="clear" w:color="auto" w:fill="FFFFFF"/>
          <w:lang w:val="en-US" w:eastAsia="en-AU"/>
        </w:rPr>
      </w:r>
      <w:r w:rsidRPr="00D91C5D">
        <w:rPr>
          <w:b/>
          <w:color w:val="1F497D"/>
          <w:shd w:val="clear" w:color="auto" w:fill="FFFFFF"/>
          <w:lang w:val="en-US" w:eastAsia="en-AU"/>
        </w:rPr>
        <w:fldChar w:fldCharType="separate"/>
      </w:r>
      <w:r w:rsidRPr="00D91C5D" w:rsidR="00981130">
        <w:rPr>
          <w:rStyle w:val="Hyperlink"/>
          <w:rFonts w:eastAsia="Times New Roman" w:cs="Segoe UI"/>
          <w:bCs/>
          <w:shd w:val="clear" w:color="auto" w:fill="FFFFFF"/>
          <w:lang w:val="en-US" w:eastAsia="en-AU"/>
        </w:rPr>
        <w:t>Brennan, D.F., &amp; Ryan, M. (2011). </w:t>
      </w:r>
      <w:r w:rsidRPr="00D91C5D" w:rsidR="00981130">
        <w:rPr>
          <w:rStyle w:val="Hyperlink"/>
          <w:rFonts w:eastAsia="Times New Roman" w:cs="Segoe UI"/>
          <w:bCs/>
          <w:i/>
          <w:iCs/>
          <w:shd w:val="clear" w:color="auto" w:fill="FFFFFF"/>
          <w:lang w:val="en-US" w:eastAsia="en-AU"/>
        </w:rPr>
        <w:t>Five Insights for Religion Teaching Revisited.</w:t>
      </w:r>
      <w:r w:rsidRPr="00D91C5D" w:rsidR="00981130">
        <w:rPr>
          <w:rStyle w:val="Hyperlink"/>
          <w:rFonts w:eastAsia="Times New Roman" w:cs="Segoe UI"/>
          <w:bCs/>
          <w:shd w:val="clear" w:color="auto" w:fill="FFFFFF"/>
          <w:lang w:val="en-US" w:eastAsia="en-AU"/>
        </w:rPr>
        <w:t> The Well, 4(2), 14-16.</w:t>
      </w:r>
    </w:p>
    <w:p w:rsidRPr="00D91C5D" w:rsidR="00CA56CE" w:rsidP="00833F31" w:rsidRDefault="00660711" w14:paraId="10DE8377" w14:textId="78162C76">
      <w:pPr>
        <w:rPr>
          <w:shd w:val="clear" w:color="auto" w:fill="FFFFFF"/>
          <w:lang w:val="en-US" w:eastAsia="en-AU"/>
        </w:rPr>
      </w:pPr>
      <w:r w:rsidRPr="00D91C5D">
        <w:rPr>
          <w:shd w:val="clear" w:color="auto" w:fill="FFFFFF"/>
          <w:lang w:val="en-US" w:eastAsia="en-AU"/>
        </w:rPr>
        <w:fldChar w:fldCharType="end"/>
      </w:r>
    </w:p>
    <w:p w:rsidRPr="00D91C5D" w:rsidR="0080418E" w:rsidP="00977EC0" w:rsidRDefault="0080418E" w14:paraId="1648C0D8" w14:textId="77777777">
      <w:pPr>
        <w:pStyle w:val="ListParagraph"/>
        <w:numPr>
          <w:ilvl w:val="0"/>
          <w:numId w:val="29"/>
        </w:numPr>
        <w:rPr>
          <w:color w:val="002060"/>
          <w:lang w:eastAsia="en-AU"/>
        </w:rPr>
      </w:pPr>
      <w:bookmarkStart w:name="_Evaluate:_The_degree" w:id="35"/>
      <w:bookmarkEnd w:id="35"/>
      <w:r w:rsidRPr="00D91C5D">
        <w:rPr>
          <w:color w:val="002060"/>
          <w:lang w:eastAsia="en-AU"/>
        </w:rPr>
        <w:t xml:space="preserve">Evaluate: The degree of significance </w:t>
      </w:r>
      <w:r w:rsidRPr="00D91C5D">
        <w:rPr>
          <w:color w:val="002060"/>
        </w:rPr>
        <w:t>(evaluate)</w:t>
      </w:r>
      <w:r w:rsidRPr="00D91C5D">
        <w:rPr>
          <w:color w:val="002060"/>
          <w:lang w:eastAsia="en-AU"/>
        </w:rPr>
        <w:t xml:space="preserve"> of effectively implementing a </w:t>
      </w:r>
      <w:proofErr w:type="spellStart"/>
      <w:r w:rsidRPr="00D91C5D">
        <w:rPr>
          <w:color w:val="002060"/>
          <w:lang w:eastAsia="en-AU"/>
        </w:rPr>
        <w:t>Reconceptualist</w:t>
      </w:r>
      <w:proofErr w:type="spellEnd"/>
      <w:r w:rsidRPr="00D91C5D">
        <w:rPr>
          <w:color w:val="002060"/>
          <w:lang w:eastAsia="en-AU"/>
        </w:rPr>
        <w:t xml:space="preserve"> Approach to Religious Education - Documents to Consider</w:t>
      </w:r>
    </w:p>
    <w:p w:rsidRPr="00D91C5D" w:rsidR="0080418E" w:rsidP="00FF1276" w:rsidRDefault="0080418E" w14:paraId="001AD060" w14:textId="7867D008">
      <w:pPr>
        <w:numPr>
          <w:ilvl w:val="0"/>
          <w:numId w:val="18"/>
        </w:numPr>
        <w:spacing w:before="0" w:after="0" w:line="240" w:lineRule="auto"/>
        <w:textAlignment w:val="baseline"/>
        <w:rPr>
          <w:rFonts w:ascii="Times New Roman" w:hAnsi="Times New Roman" w:eastAsia="Times New Roman" w:cs="Times New Roman"/>
          <w:sz w:val="22"/>
          <w:szCs w:val="22"/>
          <w:lang w:eastAsia="en-AU"/>
        </w:rPr>
      </w:pPr>
      <w:hyperlink w:history="1" r:id="rId52">
        <w:r w:rsidRPr="00D91C5D">
          <w:rPr>
            <w:rStyle w:val="Hyperlink"/>
            <w:rFonts w:eastAsia="Times New Roman"/>
            <w:lang w:eastAsia="en-AU"/>
          </w:rPr>
          <w:t>Elliott, M., Stower, L. &amp; Victor, A. (Eds.). 2020. Religious Education P-12 Curriculum, Archdiocese of Brisbane (2</w:t>
        </w:r>
        <w:r w:rsidRPr="00D91C5D">
          <w:rPr>
            <w:rStyle w:val="Hyperlink"/>
            <w:rFonts w:eastAsia="Times New Roman"/>
            <w:sz w:val="16"/>
            <w:szCs w:val="16"/>
            <w:vertAlign w:val="superscript"/>
            <w:lang w:eastAsia="en-AU"/>
          </w:rPr>
          <w:t>nd</w:t>
        </w:r>
        <w:r w:rsidRPr="00D91C5D">
          <w:rPr>
            <w:rStyle w:val="Hyperlink"/>
            <w:rFonts w:eastAsia="Times New Roman"/>
            <w:lang w:eastAsia="en-AU"/>
          </w:rPr>
          <w:t xml:space="preserve"> ed.). Catholic Education Archdiocese of Brisbane.  </w:t>
        </w:r>
      </w:hyperlink>
    </w:p>
    <w:p w:rsidRPr="00D91C5D" w:rsidR="0080418E" w:rsidP="005A78A5" w:rsidRDefault="0080418E" w14:paraId="1FB8A54E" w14:textId="77777777">
      <w:pPr>
        <w:pStyle w:val="ListParagraph"/>
        <w:numPr>
          <w:ilvl w:val="1"/>
          <w:numId w:val="28"/>
        </w:numPr>
      </w:pPr>
      <w:r w:rsidRPr="00D91C5D">
        <w:rPr>
          <w:rFonts w:eastAsia="Times New Roman"/>
          <w:lang w:eastAsia="en-AU"/>
        </w:rPr>
        <w:t>The Vision: p.10-11 </w:t>
      </w:r>
    </w:p>
    <w:p w:rsidRPr="00D91C5D" w:rsidR="0080418E" w:rsidP="005A78A5" w:rsidRDefault="0080418E" w14:paraId="09AA5E2F" w14:textId="77777777">
      <w:pPr>
        <w:pStyle w:val="ListParagraph"/>
        <w:numPr>
          <w:ilvl w:val="1"/>
          <w:numId w:val="28"/>
        </w:numPr>
      </w:pPr>
      <w:r w:rsidRPr="00D91C5D">
        <w:rPr>
          <w:rFonts w:eastAsia="Times New Roman"/>
          <w:lang w:eastAsia="en-AU"/>
        </w:rPr>
        <w:t>Introduction: p. 6-7 </w:t>
      </w:r>
    </w:p>
    <w:p w:rsidRPr="00D91C5D" w:rsidR="00C236DD" w:rsidP="00B7632E" w:rsidRDefault="0080418E" w14:paraId="60A04CDD" w14:textId="4779E7AC">
      <w:pPr>
        <w:pStyle w:val="ListParagraph"/>
        <w:numPr>
          <w:ilvl w:val="1"/>
          <w:numId w:val="18"/>
        </w:numPr>
        <w:rPr>
          <w:ins w:author="{4B9434F3-5760-4F80-B23A-77C215AB01EF}" w:date="2022-03-15T10:10:00Z" w:id="36"/>
        </w:rPr>
      </w:pPr>
      <w:r w:rsidRPr="00D91C5D">
        <w:rPr>
          <w:rFonts w:eastAsia="Times New Roman"/>
          <w:lang w:eastAsia="en-AU"/>
        </w:rPr>
        <w:t>Foreword: p.4-5 </w:t>
      </w:r>
    </w:p>
    <w:p w:rsidRPr="00D91C5D" w:rsidR="0080418E" w:rsidP="005A78A5" w:rsidRDefault="0080418E" w14:paraId="5EE84FB0" w14:textId="77777777">
      <w:pPr>
        <w:pStyle w:val="ListParagraph"/>
        <w:numPr>
          <w:ilvl w:val="1"/>
          <w:numId w:val="28"/>
        </w:numPr>
      </w:pPr>
      <w:r w:rsidRPr="00D91C5D">
        <w:rPr>
          <w:rFonts w:eastAsia="Times New Roman"/>
          <w:lang w:eastAsia="en-AU"/>
        </w:rPr>
        <w:t>Contemporary Contexts of School Religious Education: p. 14-17 </w:t>
      </w:r>
    </w:p>
    <w:p w:rsidRPr="00D91C5D" w:rsidR="0080418E" w:rsidP="00FF1276" w:rsidRDefault="0080418E" w14:paraId="1145F805" w14:textId="1EC1E263">
      <w:pPr>
        <w:numPr>
          <w:ilvl w:val="0"/>
          <w:numId w:val="18"/>
        </w:numPr>
        <w:spacing w:before="0" w:after="0" w:line="240" w:lineRule="auto"/>
        <w:textAlignment w:val="baseline"/>
        <w:rPr>
          <w:rFonts w:ascii="Times New Roman" w:hAnsi="Times New Roman" w:eastAsia="Times New Roman" w:cs="Times New Roman"/>
          <w:sz w:val="22"/>
          <w:szCs w:val="22"/>
          <w:lang w:eastAsia="en-AU"/>
        </w:rPr>
      </w:pPr>
      <w:hyperlink w:tgtFrame="_blank" w:history="1" r:id="rId53">
        <w:r w:rsidRPr="00D91C5D">
          <w:rPr>
            <w:rFonts w:eastAsia="Times New Roman"/>
            <w:color w:val="1F497D"/>
            <w:u w:val="single"/>
            <w:lang w:eastAsia="en-AU"/>
          </w:rPr>
          <w:t xml:space="preserve">National Catholic Education Commission. (2018). </w:t>
        </w:r>
        <w:r w:rsidRPr="00D91C5D">
          <w:rPr>
            <w:rFonts w:eastAsia="Times New Roman"/>
            <w:i/>
            <w:iCs/>
            <w:color w:val="1F497D"/>
            <w:u w:val="single"/>
            <w:lang w:eastAsia="en-AU"/>
          </w:rPr>
          <w:t>Framing paper: religious education in Australian Catholic schools.</w:t>
        </w:r>
      </w:hyperlink>
      <w:r w:rsidRPr="00D91C5D">
        <w:rPr>
          <w:rFonts w:ascii="Times New Roman" w:hAnsi="Times New Roman" w:eastAsia="Times New Roman" w:cs="Times New Roman"/>
          <w:i/>
          <w:iCs/>
          <w:color w:val="1F497D"/>
          <w:lang w:eastAsia="en-AU"/>
        </w:rPr>
        <w:t> </w:t>
      </w:r>
      <w:r w:rsidRPr="00D91C5D">
        <w:rPr>
          <w:rFonts w:ascii="Times New Roman" w:hAnsi="Times New Roman" w:eastAsia="Times New Roman" w:cs="Times New Roman"/>
          <w:color w:val="1F497D"/>
          <w:lang w:eastAsia="en-AU"/>
        </w:rPr>
        <w:t> </w:t>
      </w:r>
    </w:p>
    <w:p w:rsidRPr="00D91C5D" w:rsidR="0080418E" w:rsidP="00FF1276" w:rsidRDefault="0080418E" w14:paraId="44488C91" w14:textId="77777777">
      <w:pPr>
        <w:numPr>
          <w:ilvl w:val="0"/>
          <w:numId w:val="18"/>
        </w:numPr>
        <w:spacing w:before="0" w:after="0" w:line="240" w:lineRule="auto"/>
        <w:jc w:val="both"/>
        <w:textAlignment w:val="baseline"/>
        <w:rPr>
          <w:rFonts w:ascii="Times New Roman" w:hAnsi="Times New Roman" w:eastAsia="Times New Roman" w:cs="Times New Roman"/>
          <w:sz w:val="22"/>
          <w:szCs w:val="22"/>
          <w:lang w:eastAsia="en-AU"/>
        </w:rPr>
      </w:pPr>
      <w:hyperlink w:tgtFrame="_blank" w:history="1" r:id="rId54">
        <w:r w:rsidRPr="00D91C5D">
          <w:rPr>
            <w:rFonts w:eastAsia="Times New Roman"/>
            <w:color w:val="1F497D"/>
            <w:u w:val="single"/>
            <w:shd w:val="clear" w:color="auto" w:fill="FFFFFF"/>
            <w:lang w:val="en-US" w:eastAsia="en-AU"/>
          </w:rPr>
          <w:t>Harpaz, Y. (2005), "</w:t>
        </w:r>
        <w:r w:rsidRPr="00D91C5D">
          <w:rPr>
            <w:rFonts w:eastAsia="Times New Roman"/>
            <w:i/>
            <w:iCs/>
            <w:color w:val="1F497D"/>
            <w:u w:val="single"/>
            <w:shd w:val="clear" w:color="auto" w:fill="FFFFFF"/>
            <w:lang w:val="en-US" w:eastAsia="en-AU"/>
          </w:rPr>
          <w:t>Teaching and Learning in a Community of Thinking’" </w:t>
        </w:r>
        <w:r w:rsidRPr="00D91C5D">
          <w:rPr>
            <w:rFonts w:eastAsia="Times New Roman"/>
            <w:color w:val="1F497D"/>
            <w:u w:val="single"/>
            <w:shd w:val="clear" w:color="auto" w:fill="FFFFFF"/>
            <w:lang w:val="en-US" w:eastAsia="en-AU"/>
          </w:rPr>
          <w:t>Journal of Curriculum and Supervision.</w:t>
        </w:r>
      </w:hyperlink>
      <w:r w:rsidRPr="00D91C5D">
        <w:rPr>
          <w:rFonts w:ascii="Times New Roman" w:hAnsi="Times New Roman" w:eastAsia="Times New Roman" w:cs="Times New Roman"/>
          <w:color w:val="1F497D"/>
          <w:shd w:val="clear" w:color="auto" w:fill="FFFFFF"/>
          <w:lang w:eastAsia="en-AU"/>
        </w:rPr>
        <w:t> </w:t>
      </w:r>
      <w:r w:rsidRPr="00D91C5D">
        <w:rPr>
          <w:rFonts w:ascii="Times New Roman" w:hAnsi="Times New Roman" w:eastAsia="Times New Roman" w:cs="Times New Roman"/>
          <w:color w:val="1F497D"/>
          <w:lang w:eastAsia="en-AU"/>
        </w:rPr>
        <w:t> </w:t>
      </w:r>
    </w:p>
    <w:p w:rsidRPr="00D91C5D" w:rsidR="0080418E" w:rsidP="00FF1276" w:rsidRDefault="0080418E" w14:paraId="2E456BB9" w14:textId="77777777">
      <w:pPr>
        <w:numPr>
          <w:ilvl w:val="0"/>
          <w:numId w:val="18"/>
        </w:numPr>
        <w:spacing w:before="0" w:after="0" w:line="240" w:lineRule="auto"/>
        <w:textAlignment w:val="baseline"/>
        <w:rPr>
          <w:rFonts w:ascii="Times New Roman" w:hAnsi="Times New Roman" w:eastAsia="Times New Roman" w:cs="Times New Roman"/>
          <w:sz w:val="22"/>
          <w:szCs w:val="22"/>
          <w:lang w:eastAsia="en-AU"/>
        </w:rPr>
      </w:pPr>
      <w:hyperlink w:tgtFrame="_blank" w:history="1" r:id="rId55">
        <w:r w:rsidRPr="00D91C5D">
          <w:rPr>
            <w:rFonts w:eastAsia="Times New Roman"/>
            <w:color w:val="1F497D"/>
            <w:u w:val="single"/>
            <w:lang w:eastAsia="en-AU"/>
          </w:rPr>
          <w:t xml:space="preserve">Rossiter, G. (2019). </w:t>
        </w:r>
        <w:r w:rsidRPr="00D91C5D">
          <w:rPr>
            <w:rFonts w:eastAsia="Times New Roman"/>
            <w:i/>
            <w:iCs/>
            <w:color w:val="1F497D"/>
            <w:u w:val="single"/>
            <w:lang w:eastAsia="en-AU"/>
          </w:rPr>
          <w:t>Life to the full: The changing landscape of contemporary spirituality: Implications for Catholic school religious education</w:t>
        </w:r>
        <w:r w:rsidRPr="00D91C5D">
          <w:rPr>
            <w:rFonts w:eastAsia="Times New Roman"/>
            <w:color w:val="1F497D"/>
            <w:u w:val="single"/>
            <w:lang w:eastAsia="en-AU"/>
          </w:rPr>
          <w:t>. Kensington, NSW: ASMRE.</w:t>
        </w:r>
      </w:hyperlink>
      <w:r w:rsidRPr="00D91C5D">
        <w:rPr>
          <w:rFonts w:ascii="Times New Roman" w:hAnsi="Times New Roman" w:eastAsia="Times New Roman" w:cs="Times New Roman"/>
          <w:color w:val="1F497D"/>
          <w:lang w:eastAsia="en-AU"/>
        </w:rPr>
        <w:t>  </w:t>
      </w:r>
    </w:p>
    <w:p w:rsidRPr="00D91C5D" w:rsidR="0080418E" w:rsidP="00FF1276" w:rsidRDefault="0080418E" w14:paraId="384251E7" w14:textId="10F11625">
      <w:pPr>
        <w:numPr>
          <w:ilvl w:val="0"/>
          <w:numId w:val="18"/>
        </w:numPr>
        <w:spacing w:before="0" w:after="0" w:line="240" w:lineRule="auto"/>
        <w:textAlignment w:val="baseline"/>
        <w:rPr>
          <w:rFonts w:ascii="Times New Roman" w:hAnsi="Times New Roman" w:eastAsia="Times New Roman" w:cs="Times New Roman"/>
          <w:sz w:val="22"/>
          <w:szCs w:val="22"/>
          <w:lang w:eastAsia="en-AU"/>
        </w:rPr>
      </w:pPr>
      <w:hyperlink w:history="1" r:id="rId56">
        <w:r w:rsidRPr="00D91C5D">
          <w:rPr>
            <w:rStyle w:val="Hyperlink"/>
            <w:rFonts w:eastAsia="Times New Roman"/>
            <w:lang w:eastAsia="en-AU"/>
          </w:rPr>
          <w:t xml:space="preserve">Mellor, A. (2017). </w:t>
        </w:r>
        <w:r w:rsidRPr="00D91C5D">
          <w:rPr>
            <w:rStyle w:val="Hyperlink"/>
            <w:rFonts w:eastAsia="Times New Roman"/>
            <w:i/>
            <w:iCs/>
            <w:lang w:eastAsia="en-AU"/>
          </w:rPr>
          <w:t>Vision beyond 2020:</w:t>
        </w:r>
        <w:r w:rsidRPr="00D91C5D">
          <w:rPr>
            <w:rStyle w:val="Hyperlink"/>
            <w:rFonts w:ascii="Times New Roman" w:hAnsi="Times New Roman" w:eastAsia="Times New Roman" w:cs="Times New Roman"/>
            <w:lang w:eastAsia="en-AU"/>
          </w:rPr>
          <w:t xml:space="preserve"> </w:t>
        </w:r>
        <w:r w:rsidRPr="00D91C5D">
          <w:rPr>
            <w:rStyle w:val="Hyperlink"/>
            <w:rFonts w:eastAsia="Times New Roman"/>
            <w:i/>
            <w:iCs/>
            <w:lang w:eastAsia="en-AU"/>
          </w:rPr>
          <w:t>On a journey led by the Spirit</w:t>
        </w:r>
        <w:r w:rsidRPr="00D91C5D">
          <w:rPr>
            <w:rStyle w:val="Hyperlink"/>
            <w:rFonts w:eastAsia="Times New Roman"/>
            <w:lang w:eastAsia="en-AU"/>
          </w:rPr>
          <w:t>. Brisbane Catholic Education. </w:t>
        </w:r>
      </w:hyperlink>
    </w:p>
    <w:p w:rsidRPr="00D91C5D" w:rsidR="0080418E" w:rsidP="00FF1276" w:rsidRDefault="0080418E" w14:paraId="4429E526" w14:textId="634CDF83">
      <w:pPr>
        <w:pStyle w:val="ListParagraph"/>
        <w:numPr>
          <w:ilvl w:val="0"/>
          <w:numId w:val="18"/>
        </w:numPr>
        <w:spacing w:before="0" w:after="0" w:line="276" w:lineRule="auto"/>
        <w:rPr>
          <w:rFonts w:eastAsia="Times New Roman"/>
          <w:b/>
          <w:bCs/>
          <w:color w:val="1F497D"/>
          <w:lang w:eastAsia="en-AU"/>
        </w:rPr>
      </w:pPr>
      <w:hyperlink w:tgtFrame="_blank" w:history="1" r:id="rId57">
        <w:r w:rsidRPr="00D91C5D">
          <w:rPr>
            <w:rFonts w:eastAsia="Times New Roman"/>
            <w:color w:val="1F497D"/>
            <w:u w:val="single"/>
            <w:shd w:val="clear" w:color="auto" w:fill="FFFFFF"/>
            <w:lang w:eastAsia="en-AU"/>
          </w:rPr>
          <w:t xml:space="preserve">Pope Francis. (2015). </w:t>
        </w:r>
        <w:r w:rsidRPr="00D91C5D">
          <w:rPr>
            <w:rFonts w:eastAsia="Times New Roman"/>
            <w:i/>
            <w:iCs/>
            <w:color w:val="1F497D"/>
            <w:u w:val="single"/>
            <w:shd w:val="clear" w:color="auto" w:fill="FFFFFF"/>
            <w:lang w:eastAsia="en-AU"/>
          </w:rPr>
          <w:t>Encyclical letter Laudato</w:t>
        </w:r>
        <w:r w:rsidRPr="00D91C5D">
          <w:rPr>
            <w:rFonts w:ascii="Times New Roman" w:hAnsi="Times New Roman" w:eastAsia="Times New Roman" w:cs="Times New Roman"/>
            <w:i/>
            <w:iCs/>
            <w:color w:val="1F497D"/>
            <w:u w:val="single"/>
            <w:shd w:val="clear" w:color="auto" w:fill="FFFFFF"/>
            <w:lang w:eastAsia="en-AU"/>
          </w:rPr>
          <w:t xml:space="preserve"> </w:t>
        </w:r>
        <w:proofErr w:type="spellStart"/>
        <w:r w:rsidRPr="00D91C5D">
          <w:rPr>
            <w:rFonts w:eastAsia="Times New Roman"/>
            <w:i/>
            <w:iCs/>
            <w:color w:val="1F497D"/>
            <w:u w:val="single"/>
            <w:shd w:val="clear" w:color="auto" w:fill="FFFFFF"/>
            <w:lang w:eastAsia="en-AU"/>
          </w:rPr>
          <w:t>si</w:t>
        </w:r>
        <w:proofErr w:type="spellEnd"/>
        <w:r w:rsidRPr="00D91C5D">
          <w:rPr>
            <w:rFonts w:eastAsia="Times New Roman"/>
            <w:i/>
            <w:iCs/>
            <w:color w:val="1F497D"/>
            <w:u w:val="single"/>
            <w:shd w:val="clear" w:color="auto" w:fill="FFFFFF"/>
            <w:lang w:eastAsia="en-AU"/>
          </w:rPr>
          <w:t>' of the Holy Father Francis</w:t>
        </w:r>
        <w:r w:rsidRPr="00D91C5D">
          <w:rPr>
            <w:rFonts w:ascii="Times New Roman" w:hAnsi="Times New Roman" w:eastAsia="Times New Roman" w:cs="Times New Roman"/>
            <w:color w:val="1F497D"/>
            <w:u w:val="single"/>
            <w:shd w:val="clear" w:color="auto" w:fill="FFFFFF"/>
            <w:lang w:eastAsia="en-AU"/>
          </w:rPr>
          <w:t xml:space="preserve"> </w:t>
        </w:r>
        <w:r w:rsidRPr="00D91C5D">
          <w:rPr>
            <w:rFonts w:eastAsia="Times New Roman"/>
            <w:i/>
            <w:iCs/>
            <w:color w:val="1F497D"/>
            <w:u w:val="single"/>
            <w:shd w:val="clear" w:color="auto" w:fill="FFFFFF"/>
            <w:lang w:eastAsia="en-AU"/>
          </w:rPr>
          <w:t>on care for our common home</w:t>
        </w:r>
        <w:r w:rsidRPr="00D91C5D">
          <w:rPr>
            <w:rFonts w:ascii="Times New Roman" w:hAnsi="Times New Roman" w:eastAsia="Times New Roman" w:cs="Times New Roman"/>
            <w:color w:val="1F497D"/>
            <w:u w:val="single"/>
            <w:lang w:eastAsia="en-AU"/>
          </w:rPr>
          <w:t>. </w:t>
        </w:r>
      </w:hyperlink>
    </w:p>
    <w:p w:rsidR="00FD548E" w:rsidP="00FD548E" w:rsidRDefault="00FD548E" w14:paraId="016A6798" w14:textId="77777777">
      <w:pPr>
        <w:spacing w:before="0" w:after="0" w:line="276" w:lineRule="auto"/>
        <w:contextualSpacing/>
        <w:rPr>
          <w:rFonts w:eastAsia="Times New Roman"/>
          <w:color w:val="1F497D"/>
          <w:u w:val="single"/>
          <w:lang w:eastAsia="en-AU"/>
        </w:rPr>
      </w:pPr>
    </w:p>
    <w:p w:rsidRPr="004F7539" w:rsidR="008C5153" w:rsidP="008C5153" w:rsidRDefault="008C5153" w14:paraId="0424DE0A" w14:textId="77777777">
      <w:pPr>
        <w:spacing w:before="0" w:after="200" w:line="240" w:lineRule="auto"/>
        <w:jc w:val="both"/>
        <w:rPr>
          <w:rFonts w:eastAsia="Cambria"/>
          <w:bCs/>
        </w:rPr>
      </w:pPr>
    </w:p>
    <w:p w:rsidRPr="00554F01" w:rsidR="008C5153" w:rsidP="00554F01" w:rsidRDefault="008C5153" w14:paraId="12EEF066" w14:textId="00C2A5C1">
      <w:pPr>
        <w:spacing w:after="60"/>
        <w:rPr>
          <w:rFonts w:eastAsia="Times New Roman"/>
          <w:b/>
          <w:bCs/>
          <w:lang w:eastAsia="en-AU"/>
        </w:rPr>
      </w:pPr>
      <w:r w:rsidRPr="00AD47CD">
        <w:rPr>
          <w:rFonts w:eastAsia="Cambria"/>
        </w:rPr>
        <w:br w:type="page"/>
      </w:r>
    </w:p>
    <w:p w:rsidR="00DB4DAE" w:rsidP="00DB4DAE" w:rsidRDefault="00DB4DAE" w14:paraId="1C265AD4" w14:textId="77777777"/>
    <w:p w:rsidR="00410770" w:rsidP="00E26E9D" w:rsidRDefault="0027558A" w14:paraId="7CC466BF" w14:textId="19E7F3CF">
      <w:pPr>
        <w:pStyle w:val="Heading1"/>
      </w:pPr>
      <w:bookmarkStart w:name="_Toc219442505" w:id="37"/>
      <w:r>
        <w:t xml:space="preserve">Uploading to </w:t>
      </w:r>
      <w:proofErr w:type="spellStart"/>
      <w:r>
        <w:t>iLearn</w:t>
      </w:r>
      <w:bookmarkEnd w:id="37"/>
      <w:proofErr w:type="spellEnd"/>
    </w:p>
    <w:p w:rsidR="000F4080" w:rsidP="000F4080" w:rsidRDefault="000F4080" w14:paraId="3CFEA5F6" w14:textId="77777777">
      <w:pPr>
        <w:rPr>
          <w:b/>
          <w:bCs/>
        </w:rPr>
      </w:pPr>
    </w:p>
    <w:p w:rsidRPr="00BA267C" w:rsidR="000F4080" w:rsidP="000F4080" w:rsidRDefault="000F4080" w14:paraId="1031AE6E" w14:textId="77777777">
      <w:pPr>
        <w:spacing w:before="0" w:after="80" w:line="240" w:lineRule="auto"/>
        <w:rPr>
          <w:rFonts w:eastAsia="Times New Roman"/>
          <w:bCs/>
          <w:lang w:eastAsia="en-AU"/>
        </w:rPr>
      </w:pPr>
    </w:p>
    <w:tbl>
      <w:tblPr>
        <w:tblStyle w:val="TableGrid"/>
        <w:tblW w:w="0" w:type="auto"/>
        <w:jc w:val="center"/>
        <w:tblLook w:val="04A0" w:firstRow="1" w:lastRow="0" w:firstColumn="1" w:lastColumn="0" w:noHBand="0" w:noVBand="1"/>
      </w:tblPr>
      <w:tblGrid>
        <w:gridCol w:w="9010"/>
      </w:tblGrid>
      <w:tr w:rsidRPr="008A52E3" w:rsidR="000F4080" w:rsidTr="00950CD8" w14:paraId="150C2B2E" w14:textId="77777777">
        <w:trPr>
          <w:cnfStyle w:val="100000000000" w:firstRow="1" w:lastRow="0" w:firstColumn="0" w:lastColumn="0" w:oddVBand="0" w:evenVBand="0" w:oddHBand="0" w:evenHBand="0" w:firstRowFirstColumn="0" w:firstRowLastColumn="0" w:lastRowFirstColumn="0" w:lastRowLastColumn="0"/>
          <w:jc w:val="center"/>
        </w:trPr>
        <w:tc>
          <w:tcPr>
            <w:tcW w:w="9010" w:type="dxa"/>
          </w:tcPr>
          <w:p w:rsidRPr="00C41C7E" w:rsidR="000F4080" w:rsidP="00643827" w:rsidRDefault="000F4080" w14:paraId="5CFD6031" w14:textId="77777777">
            <w:pPr>
              <w:spacing w:before="80" w:after="80"/>
              <w:ind w:left="357"/>
              <w:jc w:val="center"/>
              <w:rPr>
                <w:rFonts w:ascii="Raleway" w:hAnsi="Raleway"/>
                <w:color w:val="FFFFFF" w:themeColor="background1"/>
                <w:sz w:val="24"/>
                <w:szCs w:val="24"/>
              </w:rPr>
            </w:pPr>
            <w:r>
              <w:rPr>
                <w:rFonts w:eastAsia="Times New Roman"/>
                <w:lang w:eastAsia="en-AU"/>
              </w:rPr>
              <w:br w:type="page"/>
            </w:r>
            <w:r w:rsidRPr="00C41C7E">
              <w:rPr>
                <w:rFonts w:ascii="Raleway" w:hAnsi="Raleway"/>
                <w:color w:val="FFFFFF" w:themeColor="background1"/>
                <w:sz w:val="24"/>
                <w:szCs w:val="24"/>
              </w:rPr>
              <w:t xml:space="preserve">UPLOAD ASSIGNMENT </w:t>
            </w:r>
            <w:r>
              <w:rPr>
                <w:rFonts w:ascii="Raleway" w:hAnsi="Raleway"/>
                <w:color w:val="FFFFFF" w:themeColor="background1"/>
                <w:sz w:val="24"/>
                <w:szCs w:val="24"/>
              </w:rPr>
              <w:t>ONE</w:t>
            </w:r>
            <w:r w:rsidRPr="00C41C7E">
              <w:rPr>
                <w:rFonts w:ascii="Raleway" w:hAnsi="Raleway"/>
                <w:color w:val="FFFFFF" w:themeColor="background1"/>
                <w:sz w:val="24"/>
                <w:szCs w:val="24"/>
              </w:rPr>
              <w:t xml:space="preserve"> TO </w:t>
            </w:r>
            <w:hyperlink w:history="1" r:id="rId58">
              <w:proofErr w:type="spellStart"/>
              <w:r w:rsidRPr="00C41C7E">
                <w:rPr>
                  <w:rStyle w:val="Hyperlink"/>
                  <w:rFonts w:ascii="Raleway" w:hAnsi="Raleway"/>
                  <w:color w:val="FFFFFF" w:themeColor="background1"/>
                  <w:sz w:val="24"/>
                </w:rPr>
                <w:t>iLEARN</w:t>
              </w:r>
              <w:proofErr w:type="spellEnd"/>
              <w:r w:rsidRPr="00C41C7E">
                <w:rPr>
                  <w:rStyle w:val="Hyperlink"/>
                  <w:rFonts w:ascii="Raleway" w:hAnsi="Raleway"/>
                  <w:color w:val="FFFFFF" w:themeColor="background1"/>
                  <w:sz w:val="24"/>
                </w:rPr>
                <w:t>.</w:t>
              </w:r>
            </w:hyperlink>
            <w:r w:rsidRPr="00C41C7E">
              <w:rPr>
                <w:rFonts w:ascii="Raleway" w:hAnsi="Raleway"/>
                <w:color w:val="FFFFFF" w:themeColor="background1"/>
                <w:sz w:val="24"/>
                <w:szCs w:val="24"/>
              </w:rPr>
              <w:t xml:space="preserve"> </w:t>
            </w:r>
          </w:p>
          <w:p w:rsidRPr="00DB4DAE" w:rsidR="000F4080" w:rsidP="00643827" w:rsidRDefault="000F4080" w14:paraId="7F601469" w14:textId="3EAB4109">
            <w:pPr>
              <w:spacing w:before="80" w:after="80"/>
              <w:ind w:left="357"/>
              <w:jc w:val="center"/>
              <w:rPr>
                <w:rFonts w:ascii="Raleway" w:hAnsi="Raleway"/>
                <w:b w:val="0"/>
                <w:color w:val="FFFF00"/>
                <w:sz w:val="24"/>
                <w:szCs w:val="24"/>
              </w:rPr>
            </w:pPr>
            <w:r>
              <w:rPr>
                <w:rFonts w:ascii="Raleway" w:hAnsi="Raleway"/>
                <w:color w:val="FFFF00"/>
                <w:sz w:val="24"/>
                <w:szCs w:val="24"/>
              </w:rPr>
              <w:t>CORE</w:t>
            </w:r>
            <w:r w:rsidRPr="00DB4DAE">
              <w:rPr>
                <w:rFonts w:ascii="Raleway" w:hAnsi="Raleway"/>
                <w:color w:val="FFFF00"/>
                <w:sz w:val="24"/>
                <w:szCs w:val="24"/>
              </w:rPr>
              <w:t xml:space="preserve"> Submission: Assignment </w:t>
            </w:r>
            <w:r>
              <w:rPr>
                <w:rFonts w:ascii="Raleway" w:hAnsi="Raleway"/>
                <w:color w:val="FFFF00"/>
                <w:sz w:val="24"/>
                <w:szCs w:val="24"/>
              </w:rPr>
              <w:t>1</w:t>
            </w:r>
          </w:p>
          <w:p w:rsidRPr="00C41C7E" w:rsidR="000F4080" w:rsidP="00643827" w:rsidRDefault="000F4080" w14:paraId="23FBED78" w14:textId="2A262627">
            <w:pPr>
              <w:spacing w:before="80" w:after="80"/>
              <w:ind w:left="357"/>
              <w:jc w:val="center"/>
              <w:rPr>
                <w:rFonts w:ascii="Raleway" w:hAnsi="Raleway"/>
                <w:color w:val="FFFFFF" w:themeColor="background1"/>
                <w:sz w:val="24"/>
                <w:szCs w:val="24"/>
              </w:rPr>
            </w:pPr>
            <w:r w:rsidRPr="00C41C7E">
              <w:rPr>
                <w:rFonts w:ascii="Raleway" w:hAnsi="Raleway"/>
                <w:color w:val="FFFFFF" w:themeColor="background1"/>
                <w:sz w:val="24"/>
                <w:szCs w:val="24"/>
              </w:rPr>
              <w:t xml:space="preserve">Please note that you enrol in this </w:t>
            </w:r>
            <w:proofErr w:type="spellStart"/>
            <w:r w:rsidRPr="00C41C7E">
              <w:rPr>
                <w:rFonts w:ascii="Raleway" w:hAnsi="Raleway"/>
                <w:color w:val="FFFFFF" w:themeColor="background1"/>
                <w:sz w:val="24"/>
                <w:szCs w:val="24"/>
              </w:rPr>
              <w:t>iLearn</w:t>
            </w:r>
            <w:proofErr w:type="spellEnd"/>
            <w:r w:rsidRPr="00C41C7E">
              <w:rPr>
                <w:rFonts w:ascii="Raleway" w:hAnsi="Raleway"/>
                <w:color w:val="FFFFFF" w:themeColor="background1"/>
                <w:sz w:val="24"/>
                <w:szCs w:val="24"/>
              </w:rPr>
              <w:t xml:space="preserve"> ‘session</w:t>
            </w:r>
            <w:proofErr w:type="gramStart"/>
            <w:r w:rsidRPr="00C41C7E">
              <w:rPr>
                <w:rFonts w:ascii="Raleway" w:hAnsi="Raleway"/>
                <w:color w:val="FFFFFF" w:themeColor="background1"/>
                <w:sz w:val="24"/>
                <w:szCs w:val="24"/>
              </w:rPr>
              <w:t xml:space="preserve">’ </w:t>
            </w:r>
            <w:r w:rsidR="00F775B2">
              <w:rPr>
                <w:rFonts w:ascii="Raleway" w:hAnsi="Raleway"/>
                <w:color w:val="FFFFFF" w:themeColor="background1"/>
                <w:sz w:val="24"/>
                <w:szCs w:val="24"/>
              </w:rPr>
              <w:t xml:space="preserve"> BCE</w:t>
            </w:r>
            <w:proofErr w:type="gramEnd"/>
            <w:r w:rsidR="00F775B2">
              <w:rPr>
                <w:rFonts w:ascii="Raleway" w:hAnsi="Raleway"/>
                <w:color w:val="FFFFFF" w:themeColor="background1"/>
                <w:sz w:val="24"/>
                <w:szCs w:val="24"/>
              </w:rPr>
              <w:t>09954</w:t>
            </w:r>
            <w:r w:rsidR="00952827">
              <w:rPr>
                <w:rFonts w:ascii="Raleway" w:hAnsi="Raleway"/>
                <w:color w:val="FFFFFF" w:themeColor="background1"/>
                <w:sz w:val="24"/>
                <w:szCs w:val="24"/>
              </w:rPr>
              <w:t xml:space="preserve"> </w:t>
            </w:r>
            <w:proofErr w:type="gramStart"/>
            <w:r w:rsidRPr="00C41C7E">
              <w:rPr>
                <w:rFonts w:ascii="Raleway" w:hAnsi="Raleway"/>
                <w:color w:val="FFFFFF" w:themeColor="background1"/>
                <w:sz w:val="24"/>
                <w:szCs w:val="24"/>
              </w:rPr>
              <w:t>in order to</w:t>
            </w:r>
            <w:proofErr w:type="gramEnd"/>
            <w:r w:rsidRPr="00C41C7E">
              <w:rPr>
                <w:rFonts w:ascii="Raleway" w:hAnsi="Raleway"/>
                <w:color w:val="FFFFFF" w:themeColor="background1"/>
                <w:sz w:val="24"/>
                <w:szCs w:val="24"/>
              </w:rPr>
              <w:t xml:space="preserve"> be able to upload your assignment.</w:t>
            </w:r>
          </w:p>
          <w:p w:rsidR="00410770" w:rsidP="00643827" w:rsidRDefault="000F4080" w14:paraId="28005792" w14:textId="77777777">
            <w:pPr>
              <w:spacing w:before="80" w:after="80"/>
              <w:ind w:left="357"/>
              <w:jc w:val="center"/>
              <w:rPr>
                <w:b w:val="0"/>
              </w:rPr>
            </w:pPr>
            <w:r w:rsidRPr="008A230B">
              <w:rPr>
                <w:rFonts w:ascii="Raleway" w:hAnsi="Raleway"/>
                <w:sz w:val="24"/>
                <w:szCs w:val="24"/>
              </w:rPr>
              <w:t xml:space="preserve">(If you don’t have access to </w:t>
            </w:r>
            <w:proofErr w:type="spellStart"/>
            <w:r w:rsidRPr="008A230B">
              <w:rPr>
                <w:rFonts w:ascii="Raleway" w:hAnsi="Raleway"/>
                <w:sz w:val="24"/>
                <w:szCs w:val="24"/>
              </w:rPr>
              <w:t>iLearn</w:t>
            </w:r>
            <w:proofErr w:type="spellEnd"/>
            <w:r w:rsidRPr="008A230B">
              <w:rPr>
                <w:rFonts w:ascii="Raleway" w:hAnsi="Raleway"/>
                <w:sz w:val="24"/>
                <w:szCs w:val="24"/>
              </w:rPr>
              <w:t xml:space="preserve"> (BCE) </w:t>
            </w:r>
            <w:r w:rsidRPr="004B4BBF">
              <w:rPr>
                <w:rFonts w:ascii="Raleway" w:hAnsi="Raleway"/>
                <w:sz w:val="24"/>
                <w:szCs w:val="24"/>
              </w:rPr>
              <w:t xml:space="preserve">please </w:t>
            </w:r>
            <w:hyperlink w:history="1" r:id="rId59">
              <w:r w:rsidRPr="004B4BBF">
                <w:rPr>
                  <w:rStyle w:val="Hyperlink"/>
                  <w:rFonts w:ascii="Raleway" w:hAnsi="Raleway"/>
                  <w:b w:val="0"/>
                  <w:bCs/>
                  <w:sz w:val="24"/>
                </w:rPr>
                <w:t xml:space="preserve">request an </w:t>
              </w:r>
              <w:proofErr w:type="spellStart"/>
              <w:r w:rsidRPr="004B4BBF">
                <w:rPr>
                  <w:rStyle w:val="Hyperlink"/>
                  <w:rFonts w:ascii="Raleway" w:hAnsi="Raleway"/>
                  <w:b w:val="0"/>
                  <w:bCs/>
                  <w:sz w:val="24"/>
                </w:rPr>
                <w:t>iLearn</w:t>
              </w:r>
              <w:proofErr w:type="spellEnd"/>
              <w:r w:rsidRPr="004B4BBF">
                <w:rPr>
                  <w:rStyle w:val="Hyperlink"/>
                  <w:rFonts w:ascii="Raleway" w:hAnsi="Raleway"/>
                  <w:b w:val="0"/>
                  <w:bCs/>
                  <w:sz w:val="24"/>
                </w:rPr>
                <w:t xml:space="preserve"> Account </w:t>
              </w:r>
            </w:hyperlink>
          </w:p>
          <w:p w:rsidRPr="001965D2" w:rsidR="00410770" w:rsidP="00410770" w:rsidRDefault="00410770" w14:paraId="302C319D" w14:textId="7F75FD2D">
            <w:pPr>
              <w:jc w:val="center"/>
              <w:rPr>
                <w:rFonts w:ascii="Raleway" w:hAnsi="Raleway"/>
                <w:sz w:val="24"/>
                <w:szCs w:val="24"/>
              </w:rPr>
            </w:pPr>
            <w:r w:rsidRPr="001965D2">
              <w:rPr>
                <w:rFonts w:ascii="Raleway" w:hAnsi="Raleway"/>
                <w:sz w:val="24"/>
                <w:szCs w:val="24"/>
              </w:rPr>
              <w:t xml:space="preserve">or refer to the </w:t>
            </w:r>
            <w:hyperlink w:history="1" r:id="rId60">
              <w:proofErr w:type="spellStart"/>
              <w:r w:rsidRPr="001965D2">
                <w:rPr>
                  <w:rStyle w:val="Hyperlink"/>
                  <w:rFonts w:ascii="Raleway" w:hAnsi="Raleway"/>
                  <w:sz w:val="24"/>
                </w:rPr>
                <w:t>iLearn</w:t>
              </w:r>
              <w:proofErr w:type="spellEnd"/>
              <w:r w:rsidRPr="001965D2">
                <w:rPr>
                  <w:rStyle w:val="Hyperlink"/>
                  <w:rFonts w:ascii="Raleway" w:hAnsi="Raleway"/>
                  <w:sz w:val="24"/>
                </w:rPr>
                <w:t xml:space="preserve"> </w:t>
              </w:r>
              <w:r w:rsidRPr="001965D2">
                <w:rPr>
                  <w:rStyle w:val="Hyperlink"/>
                  <w:rFonts w:ascii="Raleway" w:hAnsi="Raleway"/>
                  <w:i/>
                  <w:iCs/>
                  <w:sz w:val="24"/>
                </w:rPr>
                <w:t>How to guides.</w:t>
              </w:r>
            </w:hyperlink>
          </w:p>
          <w:p w:rsidRPr="008A230B" w:rsidR="000F4080" w:rsidP="00643827" w:rsidRDefault="000F4080" w14:paraId="12D1C8AC" w14:textId="7228F307">
            <w:pPr>
              <w:spacing w:before="80" w:after="80"/>
              <w:ind w:left="357"/>
              <w:jc w:val="center"/>
              <w:rPr>
                <w:rFonts w:ascii="Raleway" w:hAnsi="Raleway"/>
                <w:sz w:val="24"/>
                <w:szCs w:val="24"/>
              </w:rPr>
            </w:pPr>
            <w:r w:rsidRPr="008A230B">
              <w:rPr>
                <w:rFonts w:ascii="Raleway" w:hAnsi="Raleway"/>
                <w:sz w:val="24"/>
                <w:szCs w:val="24"/>
              </w:rPr>
              <w:t xml:space="preserve"> </w:t>
            </w:r>
          </w:p>
        </w:tc>
      </w:tr>
    </w:tbl>
    <w:p w:rsidR="00410770" w:rsidP="000F4080" w:rsidRDefault="00410770" w14:paraId="4499BF3E" w14:textId="77777777">
      <w:pPr>
        <w:spacing w:after="0"/>
        <w:ind w:left="360"/>
        <w:jc w:val="center"/>
        <w:rPr>
          <w:color w:val="FF0000"/>
        </w:rPr>
      </w:pPr>
    </w:p>
    <w:p w:rsidR="00410770" w:rsidP="000F4080" w:rsidRDefault="00410770" w14:paraId="19E77B97" w14:textId="77777777">
      <w:pPr>
        <w:spacing w:after="0"/>
        <w:ind w:left="360"/>
        <w:jc w:val="center"/>
        <w:rPr>
          <w:color w:val="FF0000"/>
        </w:rPr>
      </w:pPr>
    </w:p>
    <w:p w:rsidRPr="008A230B" w:rsidR="000F4080" w:rsidP="000F4080" w:rsidRDefault="000F4080" w14:paraId="0EE13C23" w14:textId="594A7E98">
      <w:pPr>
        <w:spacing w:after="0"/>
        <w:ind w:left="360"/>
        <w:jc w:val="center"/>
        <w:rPr>
          <w:b/>
          <w:color w:val="FF0000"/>
        </w:rPr>
      </w:pPr>
      <w:r w:rsidRPr="008A230B">
        <w:rPr>
          <w:color w:val="FF0000"/>
        </w:rPr>
        <w:t xml:space="preserve">WHEN SAVING YOUR ASSIGNMENT, </w:t>
      </w:r>
    </w:p>
    <w:p w:rsidRPr="008A230B" w:rsidR="000F4080" w:rsidP="000F4080" w:rsidRDefault="000F4080" w14:paraId="71CCB592" w14:textId="77777777">
      <w:pPr>
        <w:spacing w:after="0"/>
        <w:ind w:left="360"/>
        <w:jc w:val="center"/>
        <w:rPr>
          <w:b/>
          <w:color w:val="FF0000"/>
        </w:rPr>
      </w:pPr>
      <w:r w:rsidRPr="008A230B">
        <w:rPr>
          <w:color w:val="FF0000"/>
        </w:rPr>
        <w:t>PLEASE INCLUDE YOUR FIRST AND LAST NAME IN THE TITLE.</w:t>
      </w:r>
    </w:p>
    <w:p w:rsidRPr="00DB4DAE" w:rsidR="000F4080" w:rsidP="000F4080" w:rsidRDefault="000F4080" w14:paraId="555E9E58" w14:textId="77777777">
      <w:pPr>
        <w:spacing w:after="0"/>
        <w:ind w:left="360"/>
        <w:jc w:val="center"/>
        <w:rPr>
          <w:b/>
          <w:color w:val="FF0000"/>
        </w:rPr>
      </w:pPr>
      <w:r w:rsidRPr="008A230B">
        <w:rPr>
          <w:color w:val="FF0000"/>
        </w:rPr>
        <w:t xml:space="preserve">Save and upload your assignment as </w:t>
      </w:r>
      <w:r>
        <w:rPr>
          <w:color w:val="FF0000"/>
        </w:rPr>
        <w:t>one single</w:t>
      </w:r>
      <w:r w:rsidRPr="008A230B">
        <w:rPr>
          <w:color w:val="FF0000"/>
        </w:rPr>
        <w:t xml:space="preserve"> Word document.</w:t>
      </w:r>
    </w:p>
    <w:p w:rsidR="000F4080" w:rsidP="00DB4DAE" w:rsidRDefault="000F4080" w14:paraId="51D4B9D2" w14:textId="77777777"/>
    <w:p w:rsidR="00DB4DAE" w:rsidRDefault="00DB4DAE" w14:paraId="3DA6E5FB" w14:textId="46D1A493">
      <w:pPr>
        <w:spacing w:after="60"/>
      </w:pPr>
      <w:r>
        <w:br w:type="page"/>
      </w:r>
    </w:p>
    <w:p w:rsidR="0027558A" w:rsidP="00E26E9D" w:rsidRDefault="0027558A" w14:paraId="2E4F437F" w14:textId="1797A833">
      <w:pPr>
        <w:pStyle w:val="Heading1"/>
      </w:pPr>
      <w:bookmarkStart w:name="_Toc219442506" w:id="38"/>
      <w:r>
        <w:t>CORE Assignment One – Writing Guide</w:t>
      </w:r>
      <w:bookmarkEnd w:id="38"/>
    </w:p>
    <w:p w:rsidRPr="00AD47CD" w:rsidR="00554F01" w:rsidP="00554F01" w:rsidRDefault="00554F01" w14:paraId="67E248F2" w14:textId="77777777">
      <w:pPr>
        <w:pStyle w:val="Heading3"/>
        <w:rPr>
          <w:rFonts w:eastAsia="Cambria"/>
        </w:rPr>
      </w:pPr>
      <w:bookmarkStart w:name="_Toc219442507" w:id="39"/>
      <w:r w:rsidRPr="00AD47CD">
        <w:rPr>
          <w:rFonts w:eastAsia="Cambria"/>
        </w:rPr>
        <w:t>Purpose of this Writing Guide</w:t>
      </w:r>
      <w:bookmarkEnd w:id="39"/>
    </w:p>
    <w:p w:rsidRPr="00AD47CD" w:rsidR="00554F01" w:rsidP="00554F01" w:rsidRDefault="00554F01" w14:paraId="6F156838" w14:textId="264106BF">
      <w:pPr>
        <w:spacing w:before="0" w:after="200" w:line="240" w:lineRule="auto"/>
        <w:jc w:val="both"/>
        <w:rPr>
          <w:rFonts w:eastAsia="Cambria"/>
          <w:b/>
          <w:bCs/>
        </w:rPr>
      </w:pPr>
      <w:r w:rsidRPr="00AD47CD">
        <w:rPr>
          <w:rFonts w:eastAsia="Cambria"/>
        </w:rPr>
        <w:t xml:space="preserve">The purpose of the Assignment 1 Writing Guide is to support you as you work on </w:t>
      </w:r>
      <w:r w:rsidR="00310D00">
        <w:rPr>
          <w:rFonts w:eastAsia="Cambria"/>
        </w:rPr>
        <w:t>CORE</w:t>
      </w:r>
      <w:r w:rsidRPr="00AD47CD">
        <w:rPr>
          <w:rFonts w:eastAsia="Cambria"/>
        </w:rPr>
        <w:t xml:space="preserve"> Assignment 1</w:t>
      </w:r>
      <w:r>
        <w:rPr>
          <w:rFonts w:eastAsia="Cambria"/>
        </w:rPr>
        <w:t>. It is an opportunity</w:t>
      </w:r>
      <w:r w:rsidRPr="00AD47CD">
        <w:rPr>
          <w:rFonts w:eastAsia="Cambria"/>
        </w:rPr>
        <w:t xml:space="preserve"> to demonstrate your knowledge of the structure and application of the Religious Education P-12 Curriculum in the Archdiocese of Brisbane</w:t>
      </w:r>
      <w:r>
        <w:rPr>
          <w:rFonts w:eastAsia="Cambria"/>
        </w:rPr>
        <w:t xml:space="preserve"> (2020)</w:t>
      </w:r>
      <w:r w:rsidRPr="00AD47CD">
        <w:rPr>
          <w:rFonts w:eastAsia="Cambria"/>
        </w:rPr>
        <w:t xml:space="preserve">. </w:t>
      </w:r>
    </w:p>
    <w:p w:rsidRPr="00AD47CD" w:rsidR="00554F01" w:rsidP="00554F01" w:rsidRDefault="00554F01" w14:paraId="234C134C" w14:textId="77777777">
      <w:pPr>
        <w:pStyle w:val="Heading3"/>
        <w:rPr>
          <w:rFonts w:eastAsia="Cambria"/>
        </w:rPr>
      </w:pPr>
      <w:bookmarkStart w:name="_Toc219442508" w:id="40"/>
      <w:r>
        <w:rPr>
          <w:rFonts w:eastAsia="Cambria"/>
        </w:rPr>
        <w:t>Use</w:t>
      </w:r>
      <w:r w:rsidRPr="00AD47CD">
        <w:rPr>
          <w:rFonts w:eastAsia="Cambria"/>
        </w:rPr>
        <w:t xml:space="preserve"> Quality Source material</w:t>
      </w:r>
      <w:bookmarkEnd w:id="40"/>
      <w:r w:rsidRPr="00AD47CD">
        <w:rPr>
          <w:rFonts w:eastAsia="Cambria"/>
        </w:rPr>
        <w:t xml:space="preserve"> </w:t>
      </w:r>
    </w:p>
    <w:p w:rsidRPr="00AD47CD" w:rsidR="00554F01" w:rsidP="00554F01" w:rsidRDefault="00554F01" w14:paraId="388D1444" w14:textId="2014CD3D">
      <w:pPr>
        <w:spacing w:before="0" w:after="200" w:line="240" w:lineRule="auto"/>
        <w:jc w:val="both"/>
        <w:rPr>
          <w:rFonts w:eastAsia="Cambria"/>
          <w:b/>
          <w:bCs/>
        </w:rPr>
      </w:pPr>
      <w:r w:rsidRPr="00AD47CD">
        <w:rPr>
          <w:rFonts w:eastAsia="Cambria"/>
        </w:rPr>
        <w:t>Us</w:t>
      </w:r>
      <w:r>
        <w:rPr>
          <w:rFonts w:eastAsia="Cambria"/>
        </w:rPr>
        <w:t>ing</w:t>
      </w:r>
      <w:r w:rsidRPr="00AD47CD">
        <w:rPr>
          <w:rFonts w:eastAsia="Cambria"/>
        </w:rPr>
        <w:t xml:space="preserve"> the documents provided to you, demonstrate evidence of your knowledge and understanding in relation to the task set in Assignment 1. (Remember, your task is to provide conclusions on the importance of the complementary nature of the two dimensions from the Model of Religious Education, using academic evidence - not opinion or an editorial.) Your assignment should indicate clearly</w:t>
      </w:r>
      <w:r>
        <w:rPr>
          <w:rFonts w:eastAsia="Cambria"/>
        </w:rPr>
        <w:t>,</w:t>
      </w:r>
      <w:r w:rsidRPr="00AD47CD">
        <w:rPr>
          <w:rFonts w:eastAsia="Cambria"/>
        </w:rPr>
        <w:t xml:space="preserve"> through referencing</w:t>
      </w:r>
      <w:r>
        <w:rPr>
          <w:rFonts w:eastAsia="Cambria"/>
        </w:rPr>
        <w:t>,</w:t>
      </w:r>
      <w:r w:rsidRPr="00AD47CD">
        <w:rPr>
          <w:rFonts w:eastAsia="Cambria"/>
        </w:rPr>
        <w:t xml:space="preserve"> that you have engaged with the core documents of the course</w:t>
      </w:r>
      <w:r>
        <w:rPr>
          <w:rFonts w:eastAsia="Cambria"/>
        </w:rPr>
        <w:t>,</w:t>
      </w:r>
      <w:r w:rsidRPr="00AD47CD">
        <w:rPr>
          <w:rFonts w:eastAsia="Cambria"/>
        </w:rPr>
        <w:t xml:space="preserve"> which are listed as part of the </w:t>
      </w:r>
      <w:r w:rsidR="00310D00">
        <w:rPr>
          <w:rFonts w:eastAsia="Cambria"/>
        </w:rPr>
        <w:t>CORE</w:t>
      </w:r>
      <w:r w:rsidRPr="00AD47CD">
        <w:rPr>
          <w:rFonts w:eastAsia="Cambria"/>
        </w:rPr>
        <w:t xml:space="preserve"> materials. </w:t>
      </w:r>
    </w:p>
    <w:p w:rsidRPr="00AD47CD" w:rsidR="00554F01" w:rsidP="00554F01" w:rsidRDefault="00554F01" w14:paraId="174F3D63" w14:textId="77777777">
      <w:pPr>
        <w:pStyle w:val="Heading3"/>
        <w:rPr>
          <w:rFonts w:eastAsia="Cambria"/>
        </w:rPr>
      </w:pPr>
      <w:bookmarkStart w:name="_Toc219442509" w:id="41"/>
      <w:r w:rsidRPr="00AD47CD">
        <w:rPr>
          <w:rFonts w:eastAsia="Cambria"/>
        </w:rPr>
        <w:t>Keep your task in perspective</w:t>
      </w:r>
      <w:bookmarkEnd w:id="41"/>
    </w:p>
    <w:p w:rsidRPr="00AD47CD" w:rsidR="00554F01" w:rsidP="00554F01" w:rsidRDefault="00554F01" w14:paraId="55F2B9C8" w14:textId="659F4498">
      <w:pPr>
        <w:spacing w:before="0" w:after="200" w:line="240" w:lineRule="auto"/>
        <w:jc w:val="both"/>
        <w:rPr>
          <w:rFonts w:eastAsia="Cambria"/>
          <w:b/>
          <w:bCs/>
        </w:rPr>
      </w:pPr>
      <w:r w:rsidRPr="00AD47CD">
        <w:rPr>
          <w:rFonts w:eastAsia="Cambria"/>
        </w:rPr>
        <w:t>Assignment 1 has a limit of 2000 words. It should be clear to the reader of your assignment that those 2000 words are explicitly focused on the specific task set in Assignment 1. Keep to the word limit. Keep what you write focused on the specific task set. The Religious Education Curriculum, Archdiocese of Brisbane</w:t>
      </w:r>
      <w:r>
        <w:rPr>
          <w:rFonts w:eastAsia="Cambria"/>
        </w:rPr>
        <w:t xml:space="preserve"> (2020)</w:t>
      </w:r>
      <w:r w:rsidRPr="00AD47CD">
        <w:rPr>
          <w:rFonts w:eastAsia="Cambria"/>
        </w:rPr>
        <w:t xml:space="preserve">, the </w:t>
      </w:r>
      <w:r w:rsidR="00310D00">
        <w:rPr>
          <w:rFonts w:eastAsia="Cambria"/>
        </w:rPr>
        <w:t>CORE</w:t>
      </w:r>
      <w:r w:rsidRPr="00AD47CD">
        <w:rPr>
          <w:rFonts w:eastAsia="Cambria"/>
        </w:rPr>
        <w:t xml:space="preserve"> Course and </w:t>
      </w:r>
      <w:r w:rsidR="006C31FB">
        <w:rPr>
          <w:rFonts w:eastAsia="Cambria"/>
        </w:rPr>
        <w:t xml:space="preserve">the </w:t>
      </w:r>
      <w:r w:rsidRPr="00AD47CD">
        <w:rPr>
          <w:rFonts w:eastAsia="Cambria"/>
        </w:rPr>
        <w:t>documents of the course have sufficient material to enable you to competently complete the task set in Assignment 1.</w:t>
      </w:r>
    </w:p>
    <w:p w:rsidRPr="00AD47CD" w:rsidR="00554F01" w:rsidP="00554F01" w:rsidRDefault="00554F01" w14:paraId="5BCE1E0C" w14:textId="77777777">
      <w:pPr>
        <w:pStyle w:val="Heading3"/>
        <w:rPr>
          <w:rFonts w:eastAsia="Cambria"/>
        </w:rPr>
      </w:pPr>
      <w:bookmarkStart w:name="_Toc219442510" w:id="42"/>
      <w:r w:rsidRPr="00AD47CD">
        <w:rPr>
          <w:rFonts w:eastAsia="Cambria"/>
        </w:rPr>
        <w:t>Referencing</w:t>
      </w:r>
      <w:bookmarkEnd w:id="42"/>
    </w:p>
    <w:p w:rsidRPr="00AD47CD" w:rsidR="00554F01" w:rsidP="00554F01" w:rsidRDefault="00554F01" w14:paraId="0D639DE3" w14:textId="2E9B653A">
      <w:pPr>
        <w:spacing w:before="0" w:after="200" w:line="240" w:lineRule="auto"/>
        <w:jc w:val="both"/>
        <w:rPr>
          <w:rFonts w:eastAsia="Cambria"/>
          <w:b/>
          <w:bCs/>
        </w:rPr>
      </w:pPr>
      <w:r w:rsidRPr="00AD47CD">
        <w:rPr>
          <w:rFonts w:eastAsia="Cambria"/>
        </w:rPr>
        <w:t>Your list of references at the conclusion of your assignment should be set out using the APA method</w:t>
      </w:r>
      <w:r>
        <w:rPr>
          <w:rFonts w:eastAsia="Cambria"/>
        </w:rPr>
        <w:t xml:space="preserve"> (versions 6 or 7)</w:t>
      </w:r>
      <w:r w:rsidRPr="00AD47CD">
        <w:rPr>
          <w:rFonts w:eastAsia="Cambria"/>
        </w:rPr>
        <w:t xml:space="preserve">.  </w:t>
      </w:r>
      <w:r w:rsidR="00310D00">
        <w:rPr>
          <w:rFonts w:eastAsia="Cambria"/>
        </w:rPr>
        <w:t>CORE</w:t>
      </w:r>
      <w:r w:rsidRPr="00AD47CD">
        <w:rPr>
          <w:rFonts w:eastAsia="Cambria"/>
        </w:rPr>
        <w:t xml:space="preserve"> students often encounter problems when trying to reference different sorts of documents both in the list of references and in the body of their assignment. </w:t>
      </w:r>
      <w:r w:rsidR="004009BF">
        <w:rPr>
          <w:rFonts w:eastAsia="Cambria"/>
        </w:rPr>
        <w:t>ACU has a</w:t>
      </w:r>
      <w:r w:rsidRPr="00AD47CD">
        <w:rPr>
          <w:rFonts w:eastAsia="Cambria"/>
        </w:rPr>
        <w:t xml:space="preserve"> homepage </w:t>
      </w:r>
      <w:r w:rsidR="004009BF">
        <w:rPr>
          <w:rFonts w:eastAsia="Cambria"/>
        </w:rPr>
        <w:t xml:space="preserve">that </w:t>
      </w:r>
      <w:r w:rsidRPr="00AD47CD">
        <w:rPr>
          <w:rFonts w:eastAsia="Cambria"/>
        </w:rPr>
        <w:t xml:space="preserve">has a </w:t>
      </w:r>
      <w:hyperlink r:id="rId61">
        <w:r w:rsidRPr="00AD47CD">
          <w:rPr>
            <w:rFonts w:eastAsia="Cambria"/>
            <w:color w:val="0000FF"/>
            <w:u w:val="single"/>
          </w:rPr>
          <w:t>helpful referencing tool</w:t>
        </w:r>
      </w:hyperlink>
      <w:r w:rsidRPr="00AD47CD">
        <w:rPr>
          <w:rFonts w:eastAsia="Cambria"/>
        </w:rPr>
        <w:t xml:space="preserve">. When referencing the Religious Education Curriculum or any of the BCE documents, consider referring to them as either text or as an online document.  </w:t>
      </w:r>
    </w:p>
    <w:p w:rsidRPr="00AD47CD" w:rsidR="00554F01" w:rsidP="00554F01" w:rsidRDefault="00554F01" w14:paraId="41ACB3AE" w14:textId="77777777">
      <w:pPr>
        <w:pStyle w:val="Heading3"/>
        <w:rPr>
          <w:rFonts w:eastAsia="Cambria"/>
        </w:rPr>
      </w:pPr>
      <w:bookmarkStart w:name="_Toc219442511" w:id="43"/>
      <w:r w:rsidRPr="00AD47CD">
        <w:rPr>
          <w:rFonts w:eastAsia="Cambria"/>
        </w:rPr>
        <w:t>Constructing Your Assignment</w:t>
      </w:r>
      <w:bookmarkEnd w:id="43"/>
    </w:p>
    <w:p w:rsidR="00554F01" w:rsidP="00554F01" w:rsidRDefault="00554F01" w14:paraId="1975E61E" w14:textId="77777777">
      <w:pPr>
        <w:spacing w:before="0" w:after="200" w:line="240" w:lineRule="auto"/>
        <w:jc w:val="both"/>
        <w:rPr>
          <w:rFonts w:eastAsia="Cambria"/>
        </w:rPr>
      </w:pPr>
      <w:r w:rsidRPr="00AD47CD">
        <w:rPr>
          <w:rFonts w:eastAsia="Cambria"/>
        </w:rPr>
        <w:t xml:space="preserve">Australian Catholic University </w:t>
      </w:r>
      <w:hyperlink r:id="rId62">
        <w:r w:rsidRPr="00AD47CD">
          <w:rPr>
            <w:rFonts w:eastAsia="Cambria"/>
            <w:color w:val="0000FF"/>
            <w:u w:val="single"/>
          </w:rPr>
          <w:t>provides online support for the way an assignment should be structured.</w:t>
        </w:r>
      </w:hyperlink>
      <w:r w:rsidRPr="00AD47CD">
        <w:rPr>
          <w:rFonts w:eastAsia="Cambria"/>
        </w:rPr>
        <w:t xml:space="preserve">  </w:t>
      </w:r>
    </w:p>
    <w:p w:rsidRPr="007B64AC" w:rsidR="00554F01" w:rsidP="00554F01" w:rsidRDefault="00554F01" w14:paraId="5B09C073"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Make sure you use a topic sentence to introduce each of the paragraphs of your assignment.</w:t>
      </w:r>
    </w:p>
    <w:p w:rsidRPr="007B64AC" w:rsidR="00554F01" w:rsidP="00554F01" w:rsidRDefault="00554F01" w14:paraId="2028D46B"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A person reading your assignment should be able to read the first sentence of each paragraph of your assignment and have an accurate understanding of what the following sentences in the paragraph are addressing. </w:t>
      </w:r>
    </w:p>
    <w:p w:rsidRPr="007B64AC" w:rsidR="00554F01" w:rsidP="00554F01" w:rsidRDefault="00554F01" w14:paraId="5969E223"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If the reader were to just read each of your topic sentences and nothing else in your assignment, that person would be able to understand, in summary form, the overall structure of your assignment. </w:t>
      </w:r>
    </w:p>
    <w:p w:rsidRPr="007B64AC" w:rsidR="00554F01" w:rsidP="00554F01" w:rsidRDefault="00554F01" w14:paraId="4E154DAD"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The sentences following the topic sentence</w:t>
      </w:r>
      <w:r>
        <w:rPr>
          <w:rFonts w:eastAsia="Cambria"/>
          <w:sz w:val="18"/>
          <w:szCs w:val="18"/>
        </w:rPr>
        <w:t>,</w:t>
      </w:r>
      <w:r w:rsidRPr="007B64AC">
        <w:rPr>
          <w:rFonts w:eastAsia="Cambria"/>
          <w:sz w:val="18"/>
          <w:szCs w:val="18"/>
        </w:rPr>
        <w:t xml:space="preserve"> in each paragraph</w:t>
      </w:r>
      <w:r>
        <w:rPr>
          <w:rFonts w:eastAsia="Cambria"/>
          <w:sz w:val="18"/>
          <w:szCs w:val="18"/>
        </w:rPr>
        <w:t>,</w:t>
      </w:r>
      <w:r w:rsidRPr="007B64AC">
        <w:rPr>
          <w:rFonts w:eastAsia="Cambria"/>
          <w:sz w:val="18"/>
          <w:szCs w:val="18"/>
        </w:rPr>
        <w:t xml:space="preserve"> are providing supporting detail for the topic sentence. Such detail may include an elaboration of your argument, supporting evidence, reference to authoritative documents, concrete examples and so on. </w:t>
      </w:r>
    </w:p>
    <w:p w:rsidRPr="007B64AC" w:rsidR="00554F01" w:rsidP="00554F01" w:rsidRDefault="00554F01" w14:paraId="2251D472"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Use formal language in writing your assignment. </w:t>
      </w:r>
    </w:p>
    <w:p w:rsidRPr="007B64AC" w:rsidR="00554F01" w:rsidP="00554F01" w:rsidRDefault="00554F01" w14:paraId="384FD0C9" w14:textId="77777777">
      <w:pPr>
        <w:pStyle w:val="ListParagraph"/>
        <w:numPr>
          <w:ilvl w:val="0"/>
          <w:numId w:val="20"/>
        </w:numPr>
        <w:spacing w:before="0" w:after="200" w:line="240" w:lineRule="auto"/>
        <w:jc w:val="both"/>
        <w:rPr>
          <w:rFonts w:eastAsia="Cambria"/>
          <w:b/>
          <w:bCs/>
          <w:sz w:val="18"/>
          <w:szCs w:val="18"/>
        </w:rPr>
      </w:pPr>
      <w:r w:rsidRPr="007B64AC">
        <w:rPr>
          <w:rFonts w:eastAsia="Cambria"/>
          <w:b/>
          <w:sz w:val="18"/>
          <w:szCs w:val="18"/>
        </w:rPr>
        <w:t>Use terminology accurately</w:t>
      </w:r>
      <w:r w:rsidRPr="007B64AC">
        <w:rPr>
          <w:rFonts w:eastAsia="Cambria"/>
          <w:sz w:val="18"/>
          <w:szCs w:val="18"/>
        </w:rPr>
        <w:t xml:space="preserve"> as it is used by professional religious educators in the Archdiocese of Brisbane. </w:t>
      </w:r>
    </w:p>
    <w:p w:rsidRPr="007B64AC" w:rsidR="00554F01" w:rsidP="00554F01" w:rsidRDefault="00554F01" w14:paraId="690991C6"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Avoid using pictorial material in this assignment. </w:t>
      </w:r>
    </w:p>
    <w:p w:rsidRPr="007B64AC" w:rsidR="00554F01" w:rsidP="00554F01" w:rsidRDefault="00554F01" w14:paraId="2F2A4235"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Avoid the use of personal pronouns. </w:t>
      </w:r>
    </w:p>
    <w:p w:rsidRPr="007B64AC" w:rsidR="00554F01" w:rsidP="00554F01" w:rsidRDefault="00554F01" w14:paraId="033AA69A"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Be accurate, brief and to the point. </w:t>
      </w:r>
    </w:p>
    <w:p w:rsidRPr="007B64AC" w:rsidR="00554F01" w:rsidP="00554F01" w:rsidRDefault="00554F01" w14:paraId="7C161006" w14:textId="77777777">
      <w:pPr>
        <w:pStyle w:val="ListParagraph"/>
        <w:numPr>
          <w:ilvl w:val="0"/>
          <w:numId w:val="20"/>
        </w:numPr>
        <w:spacing w:before="0" w:after="200" w:line="240" w:lineRule="auto"/>
        <w:jc w:val="both"/>
        <w:rPr>
          <w:rFonts w:eastAsia="Cambria"/>
          <w:b/>
          <w:sz w:val="18"/>
          <w:szCs w:val="18"/>
        </w:rPr>
      </w:pPr>
      <w:r w:rsidRPr="007B64AC">
        <w:rPr>
          <w:rFonts w:eastAsia="Cambria"/>
          <w:sz w:val="18"/>
          <w:szCs w:val="18"/>
        </w:rPr>
        <w:t xml:space="preserve">Make sure you are explicitly addressing the task set for Assignment 1 in everything you write.  </w:t>
      </w:r>
    </w:p>
    <w:p w:rsidR="00554F01" w:rsidP="00554F01" w:rsidRDefault="00554F01" w14:paraId="7571AB38" w14:textId="77777777">
      <w:pPr>
        <w:spacing w:before="0" w:after="200" w:line="240" w:lineRule="auto"/>
        <w:jc w:val="both"/>
        <w:rPr>
          <w:rFonts w:eastAsia="Cambria"/>
        </w:rPr>
      </w:pPr>
      <w:r>
        <w:rPr>
          <w:rFonts w:eastAsia="Cambria"/>
        </w:rPr>
        <w:br w:type="page"/>
      </w:r>
    </w:p>
    <w:p w:rsidRPr="00AD47CD" w:rsidR="00554F01" w:rsidP="00554F01" w:rsidRDefault="00554F01" w14:paraId="24C2699F" w14:textId="77777777">
      <w:pPr>
        <w:pStyle w:val="Heading3"/>
        <w:rPr>
          <w:rFonts w:eastAsia="Cambria"/>
          <w:bCs/>
        </w:rPr>
      </w:pPr>
      <w:bookmarkStart w:name="_Toc219442512" w:id="44"/>
      <w:r w:rsidRPr="00AD47CD">
        <w:rPr>
          <w:rFonts w:eastAsia="Cambria"/>
        </w:rPr>
        <w:t>Review the conditions, task sheet and success criteria for this assignment</w:t>
      </w:r>
      <w:bookmarkEnd w:id="44"/>
      <w:r w:rsidRPr="00AD47CD">
        <w:rPr>
          <w:rFonts w:eastAsia="Cambria"/>
        </w:rPr>
        <w:t xml:space="preserve"> </w:t>
      </w:r>
    </w:p>
    <w:p w:rsidRPr="00AD47CD" w:rsidR="00554F01" w:rsidP="00554F01" w:rsidRDefault="00554F01" w14:paraId="515AD05A" w14:textId="77777777">
      <w:pPr>
        <w:spacing w:before="0" w:after="200" w:line="240" w:lineRule="auto"/>
        <w:jc w:val="both"/>
        <w:rPr>
          <w:rFonts w:eastAsia="Cambria"/>
          <w:b/>
          <w:bCs/>
        </w:rPr>
      </w:pPr>
      <w:r w:rsidRPr="00AD47CD">
        <w:rPr>
          <w:rFonts w:eastAsia="Cambria"/>
        </w:rPr>
        <w:t xml:space="preserve">Before you begin writing your assignment, take time to review what you are </w:t>
      </w:r>
      <w:r>
        <w:rPr>
          <w:rFonts w:eastAsia="Cambria"/>
        </w:rPr>
        <w:t xml:space="preserve">being </w:t>
      </w:r>
      <w:r w:rsidRPr="00AD47CD">
        <w:rPr>
          <w:rFonts w:eastAsia="Cambria"/>
        </w:rPr>
        <w:t xml:space="preserve">asked to do. Highlight key words and phrases on the task sheet and in the success criteria. Review the conditions for the assignment. The assessor will use the success criteria to grade your paper. When you have finished writing your assignment, take time to review your work in relation to each of the success criteria to check that you </w:t>
      </w:r>
      <w:r>
        <w:rPr>
          <w:rFonts w:eastAsia="Cambria"/>
        </w:rPr>
        <w:t xml:space="preserve">have </w:t>
      </w:r>
      <w:r w:rsidRPr="00AD47CD">
        <w:rPr>
          <w:rFonts w:eastAsia="Cambria"/>
        </w:rPr>
        <w:t xml:space="preserve">done what the task is asking you to do. </w:t>
      </w:r>
    </w:p>
    <w:p w:rsidRPr="00AD47CD" w:rsidR="00554F01" w:rsidP="00554F01" w:rsidRDefault="00554F01" w14:paraId="23F7F380" w14:textId="77777777">
      <w:pPr>
        <w:pStyle w:val="Heading3"/>
        <w:rPr>
          <w:rFonts w:eastAsia="Cambria"/>
        </w:rPr>
      </w:pPr>
      <w:bookmarkStart w:name="_Toc219442513" w:id="45"/>
      <w:r w:rsidRPr="00AD47CD">
        <w:rPr>
          <w:rFonts w:eastAsia="Cambria"/>
        </w:rPr>
        <w:t>Have a colleague proof</w:t>
      </w:r>
      <w:r>
        <w:rPr>
          <w:rFonts w:eastAsia="Cambria"/>
        </w:rPr>
        <w:t>-</w:t>
      </w:r>
      <w:r w:rsidRPr="00AD47CD">
        <w:rPr>
          <w:rFonts w:eastAsia="Cambria"/>
        </w:rPr>
        <w:t>read your assignment</w:t>
      </w:r>
      <w:bookmarkEnd w:id="45"/>
    </w:p>
    <w:p w:rsidRPr="00AD47CD" w:rsidR="00554F01" w:rsidP="00554F01" w:rsidRDefault="00554F01" w14:paraId="7A453111" w14:textId="77777777">
      <w:pPr>
        <w:spacing w:before="0" w:after="200" w:line="240" w:lineRule="auto"/>
        <w:jc w:val="both"/>
        <w:rPr>
          <w:rFonts w:eastAsia="Cambria"/>
          <w:b/>
          <w:bCs/>
        </w:rPr>
      </w:pPr>
      <w:r w:rsidRPr="00AD47CD">
        <w:rPr>
          <w:rFonts w:eastAsia="Cambria"/>
        </w:rPr>
        <w:t xml:space="preserve">Grammatical errors and spelling mistakes detract from your assignment. Common mistakes that are easily addressed are using language/technical terms inconsistently. What you write, while clear to you, can be unclear or confusing to another reader. It can be of assistance to ask a colleague or friend to read your assignment and give you feedback on matters such as grammar, spelling, the use of terminology as well as the clarity and structure of what you have written. </w:t>
      </w:r>
    </w:p>
    <w:p w:rsidRPr="00AD47CD" w:rsidR="00554F01" w:rsidP="00554F01" w:rsidRDefault="00554F01" w14:paraId="4B784286" w14:textId="77777777">
      <w:pPr>
        <w:pStyle w:val="Heading3"/>
        <w:rPr>
          <w:rFonts w:eastAsia="Cambria"/>
        </w:rPr>
      </w:pPr>
      <w:bookmarkStart w:name="_Toc219442514" w:id="46"/>
      <w:r w:rsidRPr="00AD47CD">
        <w:rPr>
          <w:rFonts w:eastAsia="Cambria"/>
        </w:rPr>
        <w:t>Submit your assignment as a Word document</w:t>
      </w:r>
      <w:bookmarkEnd w:id="46"/>
    </w:p>
    <w:p w:rsidRPr="00AD47CD" w:rsidR="00554F01" w:rsidP="00554F01" w:rsidRDefault="00554F01" w14:paraId="5F9CF781" w14:textId="51ADFCC9">
      <w:pPr>
        <w:spacing w:before="0" w:after="200" w:line="240" w:lineRule="auto"/>
        <w:jc w:val="both"/>
        <w:rPr>
          <w:rFonts w:eastAsia="Cambria"/>
          <w:b/>
          <w:bCs/>
        </w:rPr>
      </w:pPr>
      <w:r w:rsidRPr="00AD47CD">
        <w:rPr>
          <w:rFonts w:eastAsia="Cambria"/>
        </w:rPr>
        <w:t xml:space="preserve">Your paper will be marked on-line and sent back to you via </w:t>
      </w:r>
      <w:proofErr w:type="spellStart"/>
      <w:r w:rsidRPr="00AD47CD">
        <w:rPr>
          <w:rFonts w:eastAsia="Cambria"/>
        </w:rPr>
        <w:t>iLearn</w:t>
      </w:r>
      <w:proofErr w:type="spellEnd"/>
      <w:r w:rsidRPr="00AD47CD">
        <w:rPr>
          <w:rFonts w:eastAsia="Cambria"/>
        </w:rPr>
        <w:t xml:space="preserve">. It will also be stored digitally in your </w:t>
      </w:r>
      <w:r w:rsidR="00BA7F55">
        <w:rPr>
          <w:rFonts w:eastAsia="Cambria"/>
        </w:rPr>
        <w:t>CORE</w:t>
      </w:r>
      <w:r w:rsidRPr="00AD47CD">
        <w:rPr>
          <w:rFonts w:eastAsia="Cambria"/>
        </w:rPr>
        <w:t xml:space="preserve"> file. It is important that you provide your document in a </w:t>
      </w:r>
      <w:r w:rsidRPr="00E21F25">
        <w:rPr>
          <w:rFonts w:eastAsia="Cambria"/>
          <w:b/>
          <w:bCs/>
        </w:rPr>
        <w:t>Word compatible file</w:t>
      </w:r>
      <w:r w:rsidRPr="00AD47CD">
        <w:rPr>
          <w:rFonts w:eastAsia="Cambria"/>
        </w:rPr>
        <w:t xml:space="preserve"> to enable us to do this.   </w:t>
      </w:r>
    </w:p>
    <w:p w:rsidRPr="00AD47CD" w:rsidR="00554F01" w:rsidP="00554F01" w:rsidRDefault="00554F01" w14:paraId="23CFEE20" w14:textId="77777777">
      <w:pPr>
        <w:pStyle w:val="Heading3"/>
        <w:rPr>
          <w:rFonts w:eastAsia="Cambria"/>
          <w:b w:val="0"/>
          <w:bCs/>
        </w:rPr>
      </w:pPr>
      <w:bookmarkStart w:name="_Toc219442515" w:id="47"/>
      <w:r w:rsidRPr="00AD47CD">
        <w:rPr>
          <w:rFonts w:eastAsia="Cambria"/>
        </w:rPr>
        <w:t>Schedule your assignment writing</w:t>
      </w:r>
      <w:bookmarkEnd w:id="47"/>
    </w:p>
    <w:p w:rsidRPr="00CC6CF6" w:rsidR="00554F01" w:rsidP="00554F01" w:rsidRDefault="00554F01" w14:paraId="7AEF086E" w14:textId="77777777">
      <w:pPr>
        <w:pStyle w:val="ListParagraph"/>
        <w:numPr>
          <w:ilvl w:val="0"/>
          <w:numId w:val="21"/>
        </w:numPr>
        <w:spacing w:before="0" w:after="200" w:line="240" w:lineRule="auto"/>
        <w:jc w:val="both"/>
        <w:rPr>
          <w:rFonts w:eastAsia="Cambria"/>
          <w:b/>
          <w:bCs/>
          <w:color w:val="auto"/>
        </w:rPr>
      </w:pPr>
      <w:r w:rsidRPr="00CC6CF6">
        <w:rPr>
          <w:rFonts w:eastAsia="Cambria"/>
          <w:color w:val="auto"/>
        </w:rPr>
        <w:t xml:space="preserve">Schedule your time so the task is not left until the last minute. </w:t>
      </w:r>
    </w:p>
    <w:p w:rsidRPr="00CC6CF6" w:rsidR="00554F01" w:rsidP="00554F01" w:rsidRDefault="00554F01" w14:paraId="3F2356C0" w14:textId="23A4C154">
      <w:pPr>
        <w:pStyle w:val="ListParagraph"/>
        <w:numPr>
          <w:ilvl w:val="0"/>
          <w:numId w:val="21"/>
        </w:numPr>
        <w:spacing w:before="0" w:after="200" w:line="240" w:lineRule="auto"/>
        <w:jc w:val="both"/>
        <w:rPr>
          <w:rFonts w:eastAsia="Cambria"/>
          <w:b/>
          <w:bCs/>
          <w:color w:val="auto"/>
        </w:rPr>
      </w:pPr>
      <w:r w:rsidRPr="00CC6CF6">
        <w:rPr>
          <w:rFonts w:eastAsia="Cambria"/>
          <w:color w:val="auto"/>
        </w:rPr>
        <w:t xml:space="preserve">It is suggested that you try to complete Assignment 1 as soon as possible after finishing </w:t>
      </w:r>
      <w:r w:rsidR="0002609B">
        <w:rPr>
          <w:rFonts w:eastAsia="Cambria"/>
          <w:color w:val="auto"/>
        </w:rPr>
        <w:t>day 2 of the CORE</w:t>
      </w:r>
      <w:r w:rsidRPr="00CC6CF6">
        <w:rPr>
          <w:rFonts w:eastAsia="Cambria"/>
          <w:color w:val="auto"/>
        </w:rPr>
        <w:t xml:space="preserve"> program, while it is fresh in your mind. </w:t>
      </w:r>
    </w:p>
    <w:p w:rsidRPr="00CC6CF6" w:rsidR="00554F01" w:rsidP="00554F01" w:rsidRDefault="00554F01" w14:paraId="49C3E814" w14:textId="5CDDEEF1">
      <w:pPr>
        <w:pStyle w:val="ListParagraph"/>
        <w:numPr>
          <w:ilvl w:val="0"/>
          <w:numId w:val="21"/>
        </w:numPr>
        <w:spacing w:before="0" w:after="200" w:line="240" w:lineRule="auto"/>
        <w:jc w:val="both"/>
        <w:rPr>
          <w:rFonts w:eastAsia="Cambria"/>
          <w:b/>
          <w:bCs/>
          <w:color w:val="auto"/>
        </w:rPr>
      </w:pPr>
      <w:r w:rsidRPr="00CC6CF6">
        <w:rPr>
          <w:rFonts w:eastAsia="Cambria"/>
          <w:color w:val="auto"/>
        </w:rPr>
        <w:t xml:space="preserve">There are assignment support days scheduled after each </w:t>
      </w:r>
      <w:r w:rsidR="0002609B">
        <w:rPr>
          <w:rFonts w:eastAsia="Cambria"/>
          <w:color w:val="auto"/>
        </w:rPr>
        <w:t>CORE</w:t>
      </w:r>
      <w:r w:rsidRPr="00CC6CF6">
        <w:rPr>
          <w:rFonts w:eastAsia="Cambria"/>
          <w:color w:val="auto"/>
        </w:rPr>
        <w:t xml:space="preserve"> program. Be mindful of the due dates around your planning and working around the demands of your teaching, such as reporting time. </w:t>
      </w:r>
    </w:p>
    <w:p w:rsidRPr="00CC6CF6" w:rsidR="00554F01" w:rsidP="00554F01" w:rsidRDefault="00554F01" w14:paraId="7060EC1F" w14:textId="77777777">
      <w:pPr>
        <w:pStyle w:val="ListParagraph"/>
        <w:numPr>
          <w:ilvl w:val="0"/>
          <w:numId w:val="21"/>
        </w:numPr>
        <w:spacing w:before="0" w:after="200" w:line="240" w:lineRule="auto"/>
        <w:jc w:val="both"/>
        <w:rPr>
          <w:rFonts w:eastAsia="Cambria"/>
          <w:b/>
          <w:bCs/>
          <w:color w:val="auto"/>
        </w:rPr>
      </w:pPr>
      <w:r w:rsidRPr="00CC6CF6">
        <w:rPr>
          <w:rFonts w:eastAsia="Cambria"/>
          <w:color w:val="auto"/>
        </w:rPr>
        <w:t xml:space="preserve">Use the essay plan to structure your assignment. </w:t>
      </w:r>
    </w:p>
    <w:p w:rsidRPr="00CC6CF6" w:rsidR="00554F01" w:rsidP="00554F01" w:rsidRDefault="00554F01" w14:paraId="514F6403" w14:textId="77777777">
      <w:pPr>
        <w:pStyle w:val="ListParagraph"/>
        <w:numPr>
          <w:ilvl w:val="0"/>
          <w:numId w:val="21"/>
        </w:numPr>
        <w:spacing w:before="0" w:after="200" w:line="240" w:lineRule="auto"/>
        <w:jc w:val="both"/>
        <w:rPr>
          <w:rFonts w:eastAsia="Cambria"/>
          <w:b/>
          <w:bCs/>
          <w:color w:val="auto"/>
        </w:rPr>
      </w:pPr>
      <w:r w:rsidRPr="00CC6CF6">
        <w:rPr>
          <w:rFonts w:eastAsia="Cambria"/>
          <w:color w:val="auto"/>
        </w:rPr>
        <w:t xml:space="preserve">If you are worried about writing 2000 words, break the task down into smaller parts. </w:t>
      </w:r>
    </w:p>
    <w:p w:rsidRPr="00CC6CF6" w:rsidR="00554F01" w:rsidP="00554F01" w:rsidRDefault="00554F01" w14:paraId="6DBC9F94" w14:textId="77777777">
      <w:pPr>
        <w:pStyle w:val="ListParagraph"/>
        <w:numPr>
          <w:ilvl w:val="0"/>
          <w:numId w:val="21"/>
        </w:numPr>
        <w:spacing w:before="0" w:after="200" w:line="240" w:lineRule="auto"/>
        <w:jc w:val="both"/>
        <w:rPr>
          <w:rFonts w:eastAsia="Cambria"/>
          <w:b/>
          <w:bCs/>
          <w:color w:val="auto"/>
        </w:rPr>
      </w:pPr>
      <w:r w:rsidRPr="00CC6CF6">
        <w:rPr>
          <w:rFonts w:eastAsia="Cambria"/>
          <w:color w:val="auto"/>
        </w:rPr>
        <w:t>It may help to think of the assignment as writing paragraphs of variable word length.</w:t>
      </w:r>
    </w:p>
    <w:p w:rsidRPr="00CC6CF6" w:rsidR="00554F01" w:rsidP="00554F01" w:rsidRDefault="00554F01" w14:paraId="7842DE75" w14:textId="77777777">
      <w:pPr>
        <w:pStyle w:val="ListParagraph"/>
        <w:numPr>
          <w:ilvl w:val="0"/>
          <w:numId w:val="21"/>
        </w:numPr>
        <w:spacing w:before="0" w:after="200" w:line="240" w:lineRule="auto"/>
        <w:jc w:val="both"/>
        <w:rPr>
          <w:rFonts w:eastAsia="Cambria"/>
          <w:b/>
          <w:color w:val="auto"/>
        </w:rPr>
      </w:pPr>
      <w:r w:rsidRPr="00CC6CF6">
        <w:rPr>
          <w:rFonts w:eastAsia="Cambria"/>
          <w:color w:val="auto"/>
        </w:rPr>
        <w:t>Scheduling the writing of one or more paragraphs</w:t>
      </w:r>
      <w:r>
        <w:rPr>
          <w:rFonts w:eastAsia="Cambria"/>
          <w:color w:val="auto"/>
        </w:rPr>
        <w:t>,</w:t>
      </w:r>
      <w:r w:rsidRPr="00CC6CF6">
        <w:rPr>
          <w:rFonts w:eastAsia="Cambria"/>
          <w:color w:val="auto"/>
        </w:rPr>
        <w:t xml:space="preserve"> in a particular writing session</w:t>
      </w:r>
      <w:r>
        <w:rPr>
          <w:rFonts w:eastAsia="Cambria"/>
          <w:color w:val="auto"/>
        </w:rPr>
        <w:t>,</w:t>
      </w:r>
      <w:r w:rsidRPr="00CC6CF6">
        <w:rPr>
          <w:rFonts w:eastAsia="Cambria"/>
          <w:color w:val="auto"/>
        </w:rPr>
        <w:t xml:space="preserve"> can break the task into manageable ‘chunks’ of work</w:t>
      </w:r>
      <w:r>
        <w:rPr>
          <w:rFonts w:eastAsia="Cambria"/>
          <w:color w:val="auto"/>
        </w:rPr>
        <w:t>,</w:t>
      </w:r>
      <w:r w:rsidRPr="00CC6CF6">
        <w:rPr>
          <w:rFonts w:eastAsia="Cambria"/>
          <w:color w:val="auto"/>
        </w:rPr>
        <w:t xml:space="preserve"> mak</w:t>
      </w:r>
      <w:r>
        <w:rPr>
          <w:rFonts w:eastAsia="Cambria"/>
          <w:color w:val="auto"/>
        </w:rPr>
        <w:t>ing</w:t>
      </w:r>
      <w:r w:rsidRPr="00CC6CF6">
        <w:rPr>
          <w:rFonts w:eastAsia="Cambria"/>
          <w:color w:val="auto"/>
        </w:rPr>
        <w:t xml:space="preserve"> the </w:t>
      </w:r>
      <w:r>
        <w:rPr>
          <w:rFonts w:eastAsia="Cambria"/>
          <w:color w:val="auto"/>
        </w:rPr>
        <w:t>task</w:t>
      </w:r>
      <w:r w:rsidRPr="00CC6CF6">
        <w:rPr>
          <w:rFonts w:eastAsia="Cambria"/>
          <w:color w:val="auto"/>
        </w:rPr>
        <w:t xml:space="preserve"> less overwhelming!</w:t>
      </w:r>
    </w:p>
    <w:p w:rsidRPr="00DB4DAE" w:rsidR="00554F01" w:rsidP="00DB4DAE" w:rsidRDefault="00554F01" w14:paraId="59212701" w14:textId="77777777"/>
    <w:p w:rsidR="00995614" w:rsidP="00EF1CFA" w:rsidRDefault="00995614" w14:paraId="0B4DF577" w14:textId="77777777">
      <w:pPr>
        <w:spacing w:after="60"/>
      </w:pPr>
    </w:p>
    <w:p w:rsidR="00E10748" w:rsidRDefault="00E10748" w14:paraId="367A36F2" w14:textId="334FDCCD">
      <w:pPr>
        <w:spacing w:after="60"/>
      </w:pPr>
      <w:r>
        <w:br w:type="page"/>
      </w:r>
    </w:p>
    <w:p w:rsidR="00E10748" w:rsidP="00E26E9D" w:rsidRDefault="00E10748" w14:paraId="1DCC6671" w14:textId="626DC10E">
      <w:pPr>
        <w:pStyle w:val="Heading1"/>
      </w:pPr>
      <w:bookmarkStart w:name="_Toc219442516" w:id="48"/>
      <w:r>
        <w:t xml:space="preserve">CORE Assignment </w:t>
      </w:r>
      <w:r w:rsidR="00B13D01">
        <w:t>Two</w:t>
      </w:r>
      <w:bookmarkEnd w:id="48"/>
      <w:r>
        <w:t xml:space="preserve"> </w:t>
      </w:r>
    </w:p>
    <w:p w:rsidR="00E10748" w:rsidP="00E10748" w:rsidRDefault="00E10748" w14:paraId="4582B639" w14:textId="77777777">
      <w:pPr>
        <w:pStyle w:val="Heading2"/>
        <w:spacing w:before="0"/>
        <w:rPr>
          <w:rFonts w:eastAsia="Cambria"/>
        </w:rPr>
      </w:pPr>
      <w:bookmarkStart w:name="_Toc219442517" w:id="49"/>
      <w:r w:rsidRPr="00AD47CD">
        <w:rPr>
          <w:rFonts w:eastAsia="Cambria"/>
        </w:rPr>
        <w:t>Due Date:</w:t>
      </w:r>
      <w:bookmarkEnd w:id="49"/>
      <w:r w:rsidRPr="00AD47CD">
        <w:rPr>
          <w:rFonts w:eastAsia="Cambria"/>
        </w:rPr>
        <w:t xml:space="preserve"> </w:t>
      </w:r>
    </w:p>
    <w:p w:rsidRPr="00554F01" w:rsidR="00E10748" w:rsidP="00E10748" w:rsidRDefault="00E10748" w14:paraId="429572E3" w14:textId="4FB33353">
      <w:pPr>
        <w:pStyle w:val="Heading2"/>
        <w:spacing w:before="0"/>
        <w:rPr>
          <w:rFonts w:eastAsia="Cambria"/>
          <w:bCs/>
        </w:rPr>
      </w:pPr>
      <w:bookmarkStart w:name="_Toc219442518" w:id="50"/>
      <w:r>
        <w:rPr>
          <w:rFonts w:eastAsia="Cambria"/>
        </w:rPr>
        <w:t xml:space="preserve">Assignment </w:t>
      </w:r>
      <w:r w:rsidR="00985A05">
        <w:rPr>
          <w:rFonts w:eastAsia="Cambria"/>
        </w:rPr>
        <w:t>Two</w:t>
      </w:r>
      <w:r>
        <w:rPr>
          <w:rFonts w:eastAsia="Cambria"/>
        </w:rPr>
        <w:t xml:space="preserve">: </w:t>
      </w:r>
      <w:r w:rsidRPr="00B13D01" w:rsidR="00B13D01">
        <w:rPr>
          <w:color w:val="00B050"/>
          <w:sz w:val="28"/>
          <w:szCs w:val="28"/>
        </w:rPr>
        <w:t>6 weeks post-day 3</w:t>
      </w:r>
      <w:bookmarkEnd w:id="50"/>
    </w:p>
    <w:p w:rsidR="00E10748" w:rsidP="00E10748" w:rsidRDefault="00E10748" w14:paraId="7A65418F" w14:textId="77777777">
      <w:pPr>
        <w:spacing w:before="0" w:after="0" w:line="240" w:lineRule="auto"/>
        <w:rPr>
          <w:rFonts w:eastAsia="Cambria"/>
          <w:bCs/>
          <w:iCs/>
        </w:rPr>
      </w:pPr>
    </w:p>
    <w:p w:rsidR="00CD6FB1" w:rsidP="00CD6FB1" w:rsidRDefault="00E10748" w14:paraId="50262356" w14:textId="5EAE0E9F">
      <w:pPr>
        <w:spacing w:before="0" w:after="0" w:line="240" w:lineRule="auto"/>
        <w:outlineLvl w:val="0"/>
        <w:rPr>
          <w:rFonts w:eastAsia="Cambria"/>
        </w:rPr>
      </w:pPr>
      <w:r w:rsidRPr="0005096C">
        <w:rPr>
          <w:rFonts w:eastAsia="Cambria"/>
        </w:rPr>
        <w:t xml:space="preserve">Length: </w:t>
      </w:r>
      <w:r w:rsidRPr="0005096C" w:rsidR="00CD6FB1">
        <w:rPr>
          <w:rFonts w:eastAsia="Cambria"/>
        </w:rPr>
        <w:t xml:space="preserve">1500 – 2000 words </w:t>
      </w:r>
      <w:r w:rsidRPr="0005096C" w:rsidR="00923BC1">
        <w:rPr>
          <w:rFonts w:eastAsia="Cambria"/>
        </w:rPr>
        <w:t>+</w:t>
      </w:r>
      <w:r w:rsidR="00923BC1">
        <w:rPr>
          <w:rFonts w:eastAsia="Cambria"/>
        </w:rPr>
        <w:t xml:space="preserve"> appendix</w:t>
      </w:r>
    </w:p>
    <w:p w:rsidR="00CD6FB1" w:rsidP="00CD6FB1" w:rsidRDefault="00CD6FB1" w14:paraId="7A0646DD" w14:textId="77777777">
      <w:pPr>
        <w:spacing w:before="0" w:after="0" w:line="240" w:lineRule="auto"/>
        <w:outlineLvl w:val="0"/>
        <w:rPr>
          <w:rFonts w:eastAsia="Cambria"/>
        </w:rPr>
      </w:pPr>
    </w:p>
    <w:p w:rsidRPr="00CD6FB1" w:rsidR="00D067B7" w:rsidP="00D067B7" w:rsidRDefault="00E10748" w14:paraId="721A62DF" w14:textId="62267FEB">
      <w:pPr>
        <w:spacing w:before="0" w:after="0" w:line="240" w:lineRule="auto"/>
        <w:outlineLvl w:val="0"/>
        <w:rPr>
          <w:rFonts w:eastAsia="Cambria"/>
          <w:b/>
          <w:sz w:val="24"/>
        </w:rPr>
      </w:pPr>
      <w:r w:rsidRPr="050BDCD9">
        <w:rPr>
          <w:rFonts w:eastAsia="Cambria"/>
          <w:b/>
          <w:bCs/>
          <w:sz w:val="24"/>
          <w:szCs w:val="24"/>
        </w:rPr>
        <w:t xml:space="preserve">Task: </w:t>
      </w:r>
    </w:p>
    <w:p w:rsidRPr="00D067B7" w:rsidR="002D51CA" w:rsidP="050BDCD9" w:rsidRDefault="002D51CA" w14:paraId="75D79C15" w14:textId="53D6CE1B">
      <w:pPr>
        <w:spacing w:before="0" w:after="0" w:line="240" w:lineRule="auto"/>
        <w:rPr>
          <w:rFonts w:eastAsia="Tahoma"/>
          <w:sz w:val="21"/>
          <w:szCs w:val="21"/>
        </w:rPr>
      </w:pPr>
    </w:p>
    <w:p w:rsidRPr="009C60BB" w:rsidR="002D51CA" w:rsidP="050BDCD9" w:rsidRDefault="3863D93D" w14:paraId="1CB6001D" w14:textId="3593B74F">
      <w:pPr>
        <w:spacing w:before="0" w:after="0" w:line="240" w:lineRule="auto"/>
        <w:rPr>
          <w:rFonts w:eastAsia="Tahoma"/>
          <w:sz w:val="22"/>
          <w:szCs w:val="22"/>
        </w:rPr>
      </w:pPr>
      <w:r w:rsidRPr="009C60BB">
        <w:rPr>
          <w:rFonts w:eastAsia="Tahoma"/>
          <w:sz w:val="22"/>
          <w:szCs w:val="22"/>
        </w:rPr>
        <w:t xml:space="preserve">Using your school context, </w:t>
      </w:r>
      <w:r w:rsidRPr="009C60BB">
        <w:rPr>
          <w:rFonts w:eastAsia="Tahoma"/>
          <w:color w:val="00B050"/>
          <w:sz w:val="22"/>
          <w:szCs w:val="22"/>
        </w:rPr>
        <w:t>analyse</w:t>
      </w:r>
      <w:r w:rsidRPr="009C60BB">
        <w:rPr>
          <w:rFonts w:eastAsia="Tahoma"/>
          <w:sz w:val="22"/>
          <w:szCs w:val="22"/>
        </w:rPr>
        <w:t xml:space="preserve"> the four components of the Religious Life of the School</w:t>
      </w:r>
      <w:r w:rsidRPr="009C60BB" w:rsidR="00322860">
        <w:rPr>
          <w:rFonts w:eastAsia="Tahoma"/>
          <w:sz w:val="22"/>
          <w:szCs w:val="22"/>
        </w:rPr>
        <w:t>.</w:t>
      </w:r>
      <w:r w:rsidRPr="009C60BB">
        <w:rPr>
          <w:rFonts w:eastAsia="Tahoma"/>
          <w:sz w:val="22"/>
          <w:szCs w:val="22"/>
        </w:rPr>
        <w:t xml:space="preserve"> </w:t>
      </w:r>
      <w:r w:rsidRPr="009C60BB" w:rsidR="00322860">
        <w:rPr>
          <w:rFonts w:eastAsia="Tahoma"/>
          <w:sz w:val="22"/>
          <w:szCs w:val="22"/>
        </w:rPr>
        <w:t>Using your own school context,</w:t>
      </w:r>
      <w:r w:rsidRPr="009C60BB" w:rsidR="00322860">
        <w:rPr>
          <w:rFonts w:eastAsia="Tahoma"/>
          <w:color w:val="00B050"/>
          <w:sz w:val="22"/>
          <w:szCs w:val="22"/>
        </w:rPr>
        <w:t xml:space="preserve"> </w:t>
      </w:r>
      <w:r w:rsidRPr="009C60BB">
        <w:rPr>
          <w:rFonts w:eastAsia="Tahoma"/>
          <w:color w:val="00B050"/>
          <w:sz w:val="22"/>
          <w:szCs w:val="22"/>
        </w:rPr>
        <w:t xml:space="preserve">critically evaluate </w:t>
      </w:r>
      <w:r w:rsidRPr="009C60BB">
        <w:rPr>
          <w:rFonts w:eastAsia="Tahoma"/>
          <w:sz w:val="22"/>
          <w:szCs w:val="22"/>
        </w:rPr>
        <w:t xml:space="preserve">how each </w:t>
      </w:r>
      <w:r w:rsidRPr="009C60BB" w:rsidR="00230C4A">
        <w:rPr>
          <w:rFonts w:eastAsia="Tahoma"/>
          <w:sz w:val="22"/>
          <w:szCs w:val="22"/>
        </w:rPr>
        <w:t>of the four</w:t>
      </w:r>
      <w:r w:rsidRPr="009C60BB">
        <w:rPr>
          <w:rFonts w:eastAsia="Tahoma"/>
          <w:sz w:val="22"/>
          <w:szCs w:val="22"/>
        </w:rPr>
        <w:t xml:space="preserve"> component</w:t>
      </w:r>
      <w:r w:rsidRPr="009C60BB" w:rsidR="00230C4A">
        <w:rPr>
          <w:rFonts w:eastAsia="Tahoma"/>
          <w:sz w:val="22"/>
          <w:szCs w:val="22"/>
        </w:rPr>
        <w:t>s</w:t>
      </w:r>
      <w:r w:rsidRPr="009C60BB">
        <w:rPr>
          <w:rFonts w:eastAsia="Tahoma"/>
          <w:sz w:val="22"/>
          <w:szCs w:val="22"/>
        </w:rPr>
        <w:t xml:space="preserve"> contributes to and enriches the Catholic Identity of </w:t>
      </w:r>
      <w:r w:rsidRPr="009C60BB" w:rsidR="00230C4A">
        <w:rPr>
          <w:rFonts w:eastAsia="Tahoma"/>
          <w:sz w:val="22"/>
          <w:szCs w:val="22"/>
        </w:rPr>
        <w:t>your</w:t>
      </w:r>
      <w:r w:rsidRPr="009C60BB">
        <w:rPr>
          <w:rFonts w:eastAsia="Tahoma"/>
          <w:sz w:val="22"/>
          <w:szCs w:val="22"/>
        </w:rPr>
        <w:t xml:space="preserve"> school. Further, </w:t>
      </w:r>
      <w:r w:rsidRPr="009C60BB" w:rsidR="00230C4A">
        <w:rPr>
          <w:rFonts w:eastAsia="Tahoma"/>
          <w:color w:val="00B050"/>
          <w:sz w:val="22"/>
          <w:szCs w:val="22"/>
        </w:rPr>
        <w:t>identify</w:t>
      </w:r>
      <w:r w:rsidRPr="009C60BB">
        <w:rPr>
          <w:rFonts w:eastAsia="Tahoma"/>
          <w:color w:val="00B050"/>
          <w:sz w:val="22"/>
          <w:szCs w:val="22"/>
        </w:rPr>
        <w:t xml:space="preserve"> the strengths and limitations </w:t>
      </w:r>
      <w:r w:rsidRPr="009C60BB">
        <w:rPr>
          <w:rFonts w:eastAsia="Tahoma"/>
          <w:sz w:val="22"/>
          <w:szCs w:val="22"/>
        </w:rPr>
        <w:t xml:space="preserve">of </w:t>
      </w:r>
      <w:r w:rsidRPr="009C60BB" w:rsidR="00230C4A">
        <w:rPr>
          <w:rFonts w:eastAsia="Tahoma"/>
          <w:sz w:val="22"/>
          <w:szCs w:val="22"/>
        </w:rPr>
        <w:t>your</w:t>
      </w:r>
      <w:r w:rsidRPr="009C60BB">
        <w:rPr>
          <w:rFonts w:eastAsia="Tahoma"/>
          <w:sz w:val="22"/>
          <w:szCs w:val="22"/>
        </w:rPr>
        <w:t xml:space="preserve"> school’s current expression of these components, and</w:t>
      </w:r>
      <w:r w:rsidRPr="009C60BB">
        <w:rPr>
          <w:rFonts w:eastAsia="Tahoma"/>
          <w:color w:val="00B050"/>
          <w:sz w:val="22"/>
          <w:szCs w:val="22"/>
        </w:rPr>
        <w:t xml:space="preserve"> </w:t>
      </w:r>
      <w:r w:rsidRPr="009C60BB" w:rsidR="00230C4A">
        <w:rPr>
          <w:rFonts w:eastAsia="Tahoma"/>
          <w:color w:val="00B050"/>
          <w:sz w:val="22"/>
          <w:szCs w:val="22"/>
        </w:rPr>
        <w:t>suggest</w:t>
      </w:r>
      <w:r w:rsidRPr="009C60BB">
        <w:rPr>
          <w:rFonts w:eastAsia="Tahoma"/>
          <w:color w:val="00B050"/>
          <w:sz w:val="22"/>
          <w:szCs w:val="22"/>
        </w:rPr>
        <w:t xml:space="preserve"> opportunities to strengthen </w:t>
      </w:r>
      <w:r w:rsidRPr="009C60BB">
        <w:rPr>
          <w:rFonts w:eastAsia="Tahoma"/>
          <w:sz w:val="22"/>
          <w:szCs w:val="22"/>
        </w:rPr>
        <w:t>the religious life of the school within the identified context</w:t>
      </w:r>
      <w:r w:rsidRPr="009C60BB" w:rsidR="00230C4A">
        <w:rPr>
          <w:rFonts w:eastAsia="Tahoma"/>
          <w:sz w:val="22"/>
          <w:szCs w:val="22"/>
        </w:rPr>
        <w:t xml:space="preserve"> within your context. </w:t>
      </w:r>
    </w:p>
    <w:p w:rsidRPr="009C60BB" w:rsidR="00033046" w:rsidP="050BDCD9" w:rsidRDefault="00033046" w14:paraId="3EED8842" w14:textId="77777777">
      <w:pPr>
        <w:pStyle w:val="Heading2"/>
        <w:spacing w:before="0"/>
        <w:rPr>
          <w:rFonts w:eastAsia="Cambria"/>
          <w:sz w:val="28"/>
          <w:szCs w:val="24"/>
        </w:rPr>
      </w:pPr>
    </w:p>
    <w:p w:rsidRPr="009C60BB" w:rsidR="00984F36" w:rsidP="7B7DAFE9" w:rsidRDefault="009B0B4D" w14:paraId="28DF818C" w14:textId="1BADC34B">
      <w:pPr>
        <w:rPr>
          <w:sz w:val="22"/>
          <w:szCs w:val="22"/>
        </w:rPr>
      </w:pPr>
      <w:r w:rsidRPr="009C60BB">
        <w:rPr>
          <w:b/>
          <w:bCs/>
          <w:sz w:val="22"/>
          <w:szCs w:val="22"/>
        </w:rPr>
        <w:t>Appendix:</w:t>
      </w:r>
      <w:r w:rsidRPr="009C60BB">
        <w:rPr>
          <w:sz w:val="22"/>
          <w:szCs w:val="22"/>
        </w:rPr>
        <w:t xml:space="preserve"> Prepare a prayer celebration or Liturgy of the Word for your school</w:t>
      </w:r>
      <w:r w:rsidRPr="009C60BB" w:rsidR="00E66E0D">
        <w:rPr>
          <w:sz w:val="22"/>
          <w:szCs w:val="22"/>
        </w:rPr>
        <w:t xml:space="preserve"> / class </w:t>
      </w:r>
      <w:r w:rsidRPr="009C60BB">
        <w:rPr>
          <w:sz w:val="22"/>
          <w:szCs w:val="22"/>
        </w:rPr>
        <w:t>context</w:t>
      </w:r>
      <w:r w:rsidRPr="009C60BB" w:rsidR="00D11661">
        <w:rPr>
          <w:sz w:val="22"/>
          <w:szCs w:val="22"/>
        </w:rPr>
        <w:t xml:space="preserve"> for a particular liturgica</w:t>
      </w:r>
      <w:r w:rsidRPr="009C60BB" w:rsidR="00B4443A">
        <w:rPr>
          <w:sz w:val="22"/>
          <w:szCs w:val="22"/>
        </w:rPr>
        <w:t>l</w:t>
      </w:r>
      <w:r w:rsidRPr="009C60BB" w:rsidR="00D11661">
        <w:rPr>
          <w:sz w:val="22"/>
          <w:szCs w:val="22"/>
        </w:rPr>
        <w:t xml:space="preserve"> celebration (</w:t>
      </w:r>
      <w:r w:rsidRPr="009C60BB" w:rsidR="40BE6C04">
        <w:rPr>
          <w:sz w:val="22"/>
          <w:szCs w:val="22"/>
        </w:rPr>
        <w:t>e.g.</w:t>
      </w:r>
      <w:r w:rsidRPr="009C60BB" w:rsidR="00D11661">
        <w:rPr>
          <w:sz w:val="22"/>
          <w:szCs w:val="22"/>
        </w:rPr>
        <w:t xml:space="preserve"> Pentecost, School Feast Day</w:t>
      </w:r>
      <w:r w:rsidRPr="009C60BB" w:rsidR="00B4443A">
        <w:rPr>
          <w:sz w:val="22"/>
          <w:szCs w:val="22"/>
        </w:rPr>
        <w:t>, Ash Wednesday)</w:t>
      </w:r>
      <w:r w:rsidRPr="009C60BB">
        <w:rPr>
          <w:sz w:val="22"/>
          <w:szCs w:val="22"/>
        </w:rPr>
        <w:t xml:space="preserve">. </w:t>
      </w:r>
      <w:r w:rsidRPr="009C60BB" w:rsidR="0004155C">
        <w:rPr>
          <w:sz w:val="22"/>
          <w:szCs w:val="22"/>
        </w:rPr>
        <w:t xml:space="preserve"> </w:t>
      </w:r>
      <w:r w:rsidRPr="009C60BB" w:rsidR="00AA5CAC">
        <w:rPr>
          <w:sz w:val="22"/>
          <w:szCs w:val="22"/>
        </w:rPr>
        <w:t>Include as a minimum</w:t>
      </w:r>
      <w:r w:rsidRPr="009C60BB" w:rsidR="00984F36">
        <w:rPr>
          <w:sz w:val="22"/>
          <w:szCs w:val="22"/>
        </w:rPr>
        <w:t>:</w:t>
      </w:r>
    </w:p>
    <w:p w:rsidRPr="009C60BB" w:rsidR="00923BC1" w:rsidP="7B7DAFE9" w:rsidRDefault="79DF3B7B" w14:paraId="36486CE6" w14:textId="44532BFB">
      <w:pPr>
        <w:pStyle w:val="ListParagraph"/>
        <w:numPr>
          <w:ilvl w:val="0"/>
          <w:numId w:val="42"/>
        </w:numPr>
        <w:rPr>
          <w:sz w:val="22"/>
          <w:szCs w:val="22"/>
        </w:rPr>
      </w:pPr>
      <w:r w:rsidRPr="009C60BB">
        <w:rPr>
          <w:sz w:val="22"/>
          <w:szCs w:val="22"/>
        </w:rPr>
        <w:t>I</w:t>
      </w:r>
      <w:r w:rsidRPr="009C60BB" w:rsidR="00AA5CAC">
        <w:rPr>
          <w:sz w:val="22"/>
          <w:szCs w:val="22"/>
        </w:rPr>
        <w:t xml:space="preserve">ntroduction </w:t>
      </w:r>
      <w:r w:rsidRPr="009C60BB" w:rsidR="00E66E0D">
        <w:rPr>
          <w:sz w:val="22"/>
          <w:szCs w:val="22"/>
        </w:rPr>
        <w:t>with theological understanding of the chosen liturgical celebration</w:t>
      </w:r>
    </w:p>
    <w:p w:rsidRPr="009C60BB" w:rsidR="00984F36" w:rsidP="7B7DAFE9" w:rsidRDefault="00485153" w14:paraId="00017E0B" w14:textId="0A1DB6EB">
      <w:pPr>
        <w:pStyle w:val="ListParagraph"/>
        <w:numPr>
          <w:ilvl w:val="0"/>
          <w:numId w:val="42"/>
        </w:numPr>
        <w:rPr>
          <w:sz w:val="22"/>
          <w:szCs w:val="22"/>
        </w:rPr>
      </w:pPr>
      <w:r w:rsidRPr="009C60BB">
        <w:rPr>
          <w:sz w:val="22"/>
          <w:szCs w:val="22"/>
        </w:rPr>
        <w:t>O</w:t>
      </w:r>
      <w:r w:rsidRPr="009C60BB" w:rsidR="00250524">
        <w:rPr>
          <w:sz w:val="22"/>
          <w:szCs w:val="22"/>
        </w:rPr>
        <w:t xml:space="preserve">pening </w:t>
      </w:r>
      <w:r w:rsidRPr="009C60BB">
        <w:rPr>
          <w:sz w:val="22"/>
          <w:szCs w:val="22"/>
        </w:rPr>
        <w:t>P</w:t>
      </w:r>
      <w:r w:rsidRPr="009C60BB" w:rsidR="00250524">
        <w:rPr>
          <w:sz w:val="22"/>
          <w:szCs w:val="22"/>
        </w:rPr>
        <w:t>rayer</w:t>
      </w:r>
    </w:p>
    <w:p w:rsidRPr="009C60BB" w:rsidR="00485153" w:rsidP="7B7DAFE9" w:rsidRDefault="00250524" w14:paraId="41D56C15" w14:textId="06C41F9A">
      <w:pPr>
        <w:pStyle w:val="ListParagraph"/>
        <w:numPr>
          <w:ilvl w:val="0"/>
          <w:numId w:val="42"/>
        </w:numPr>
        <w:rPr>
          <w:sz w:val="22"/>
          <w:szCs w:val="22"/>
        </w:rPr>
      </w:pPr>
      <w:r w:rsidRPr="009C60BB">
        <w:rPr>
          <w:sz w:val="22"/>
          <w:szCs w:val="22"/>
        </w:rPr>
        <w:t>Scripture</w:t>
      </w:r>
    </w:p>
    <w:p w:rsidRPr="009C60BB" w:rsidR="00250524" w:rsidP="7B7DAFE9" w:rsidRDefault="00250524" w14:paraId="3A7C62A0" w14:textId="36552D80">
      <w:pPr>
        <w:pStyle w:val="ListParagraph"/>
        <w:numPr>
          <w:ilvl w:val="0"/>
          <w:numId w:val="42"/>
        </w:numPr>
        <w:rPr>
          <w:sz w:val="22"/>
          <w:szCs w:val="22"/>
        </w:rPr>
      </w:pPr>
      <w:r w:rsidRPr="009C60BB">
        <w:rPr>
          <w:sz w:val="22"/>
          <w:szCs w:val="22"/>
        </w:rPr>
        <w:t>Prayer of the Faithful</w:t>
      </w:r>
    </w:p>
    <w:p w:rsidRPr="009C60BB" w:rsidR="00250524" w:rsidP="7B7DAFE9" w:rsidRDefault="00250524" w14:paraId="551D173E" w14:textId="12657B2D">
      <w:pPr>
        <w:pStyle w:val="ListParagraph"/>
        <w:numPr>
          <w:ilvl w:val="0"/>
          <w:numId w:val="42"/>
        </w:numPr>
        <w:rPr>
          <w:sz w:val="22"/>
          <w:szCs w:val="22"/>
        </w:rPr>
      </w:pPr>
      <w:r w:rsidRPr="009C60BB">
        <w:rPr>
          <w:sz w:val="22"/>
          <w:szCs w:val="22"/>
        </w:rPr>
        <w:t>Closing prayer</w:t>
      </w:r>
    </w:p>
    <w:p w:rsidRPr="00923BC1" w:rsidR="00984F36" w:rsidP="00923BC1" w:rsidRDefault="00984F36" w14:paraId="294AB95F" w14:textId="39FB77B9"/>
    <w:p w:rsidRPr="00D067B7" w:rsidR="002D51CA" w:rsidP="050BDCD9" w:rsidRDefault="75EFA328" w14:paraId="37E82349" w14:textId="3876C197">
      <w:pPr>
        <w:pStyle w:val="Heading2"/>
        <w:spacing w:before="0"/>
        <w:rPr>
          <w:rFonts w:eastAsia="Cambria"/>
          <w:color w:val="BED733"/>
        </w:rPr>
      </w:pPr>
      <w:r w:rsidRPr="050BDCD9">
        <w:rPr>
          <w:rFonts w:eastAsia="Cambria"/>
        </w:rPr>
        <w:t>Essay</w:t>
      </w:r>
      <w:r w:rsidRPr="050BDCD9">
        <w:rPr>
          <w:rFonts w:eastAsia="Cambria"/>
          <w:color w:val="BED733"/>
        </w:rPr>
        <w:t xml:space="preserve"> </w:t>
      </w:r>
      <w:r>
        <w:t>Plan</w:t>
      </w:r>
    </w:p>
    <w:p w:rsidRPr="00D067B7" w:rsidR="002D51CA" w:rsidP="050BDCD9" w:rsidRDefault="002D51CA" w14:paraId="02D82524" w14:textId="4C1532B9"/>
    <w:tbl>
      <w:tblPr>
        <w:tblStyle w:val="TableGrid"/>
        <w:tblW w:w="0" w:type="auto"/>
        <w:jc w:val="center"/>
        <w:tblLook w:val="04A0" w:firstRow="1" w:lastRow="0" w:firstColumn="1" w:lastColumn="0" w:noHBand="0" w:noVBand="1"/>
      </w:tblPr>
      <w:tblGrid>
        <w:gridCol w:w="8866"/>
      </w:tblGrid>
      <w:tr w:rsidR="050BDCD9" w:rsidTr="009C60BB" w14:paraId="653CD32E" w14:textId="77777777">
        <w:trPr>
          <w:cnfStyle w:val="100000000000" w:firstRow="1" w:lastRow="0" w:firstColumn="0" w:lastColumn="0" w:oddVBand="0" w:evenVBand="0" w:oddHBand="0" w:evenHBand="0" w:firstRowFirstColumn="0" w:firstRowLastColumn="0" w:lastRowFirstColumn="0" w:lastRowLastColumn="0"/>
          <w:trHeight w:val="392"/>
          <w:jc w:val="center"/>
        </w:trPr>
        <w:tc>
          <w:tcPr>
            <w:tcW w:w="8866" w:type="dxa"/>
          </w:tcPr>
          <w:p w:rsidR="050BDCD9" w:rsidP="050BDCD9" w:rsidRDefault="050BDCD9" w14:paraId="62A102EF" w14:textId="77777777">
            <w:pPr>
              <w:spacing w:before="0" w:after="200"/>
              <w:jc w:val="both"/>
              <w:rPr>
                <w:rFonts w:eastAsia="Cambria"/>
              </w:rPr>
            </w:pPr>
            <w:r w:rsidRPr="050BDCD9">
              <w:rPr>
                <w:rFonts w:eastAsia="Cambria"/>
              </w:rPr>
              <w:t>HINTS:</w:t>
            </w:r>
          </w:p>
        </w:tc>
      </w:tr>
      <w:tr w:rsidR="050BDCD9" w:rsidTr="009C60BB" w14:paraId="0562CDF0" w14:textId="77777777">
        <w:trPr>
          <w:trHeight w:val="3207"/>
          <w:jc w:val="center"/>
        </w:trPr>
        <w:tc>
          <w:tcPr>
            <w:tcW w:w="8866" w:type="dxa"/>
          </w:tcPr>
          <w:p w:rsidR="050BDCD9" w:rsidP="050BDCD9" w:rsidRDefault="050BDCD9" w14:paraId="7634B5B0" w14:textId="2DDE2E00">
            <w:pPr>
              <w:numPr>
                <w:ilvl w:val="0"/>
                <w:numId w:val="10"/>
              </w:numPr>
              <w:spacing w:before="0" w:after="200" w:line="276" w:lineRule="auto"/>
              <w:contextualSpacing/>
              <w:jc w:val="both"/>
              <w:rPr>
                <w:rFonts w:eastAsia="Times New Roman"/>
                <w:lang w:eastAsia="en-AU"/>
              </w:rPr>
            </w:pPr>
            <w:r w:rsidRPr="050BDCD9">
              <w:rPr>
                <w:rFonts w:eastAsia="Times New Roman"/>
                <w:lang w:eastAsia="en-AU"/>
              </w:rPr>
              <w:t xml:space="preserve">All references recommended for inclusion in your assignments are included in this assignment guide. The initial source is the </w:t>
            </w:r>
            <w:r w:rsidRPr="050BDCD9">
              <w:rPr>
                <w:rFonts w:eastAsia="Times New Roman"/>
                <w:i/>
                <w:iCs/>
                <w:lang w:eastAsia="en-AU"/>
              </w:rPr>
              <w:t>Religious Education P-12 Curriculum</w:t>
            </w:r>
            <w:r w:rsidRPr="050BDCD9">
              <w:rPr>
                <w:rFonts w:eastAsia="Times New Roman"/>
                <w:lang w:eastAsia="en-AU"/>
              </w:rPr>
              <w:t xml:space="preserve">, Archdiocese of Brisbane. </w:t>
            </w:r>
          </w:p>
          <w:p w:rsidR="050BDCD9" w:rsidP="050BDCD9" w:rsidRDefault="050BDCD9" w14:paraId="32662389" w14:textId="1E0E7B38">
            <w:pPr>
              <w:numPr>
                <w:ilvl w:val="0"/>
                <w:numId w:val="10"/>
              </w:numPr>
              <w:spacing w:before="0" w:after="200" w:line="276" w:lineRule="auto"/>
              <w:contextualSpacing/>
              <w:jc w:val="both"/>
              <w:rPr>
                <w:rFonts w:eastAsia="Times New Roman"/>
                <w:lang w:eastAsia="en-AU"/>
              </w:rPr>
            </w:pPr>
            <w:r w:rsidRPr="050BDCD9">
              <w:rPr>
                <w:rFonts w:eastAsia="Times New Roman"/>
                <w:lang w:eastAsia="en-AU"/>
              </w:rPr>
              <w:t xml:space="preserve">For an At Standard piece of </w:t>
            </w:r>
            <w:proofErr w:type="gramStart"/>
            <w:r w:rsidRPr="050BDCD9">
              <w:rPr>
                <w:rFonts w:eastAsia="Times New Roman"/>
                <w:lang w:eastAsia="en-AU"/>
              </w:rPr>
              <w:t>work</w:t>
            </w:r>
            <w:proofErr w:type="gramEnd"/>
            <w:r w:rsidRPr="050BDCD9">
              <w:rPr>
                <w:rFonts w:eastAsia="Times New Roman"/>
                <w:lang w:eastAsia="en-AU"/>
              </w:rPr>
              <w:t xml:space="preserve"> you would provide at least 7 references.</w:t>
            </w:r>
          </w:p>
          <w:p w:rsidR="050BDCD9" w:rsidP="050BDCD9" w:rsidRDefault="050BDCD9" w14:paraId="117B015E" w14:textId="77777777">
            <w:pPr>
              <w:numPr>
                <w:ilvl w:val="0"/>
                <w:numId w:val="10"/>
              </w:numPr>
              <w:spacing w:before="0" w:after="200" w:line="276" w:lineRule="auto"/>
              <w:contextualSpacing/>
              <w:jc w:val="both"/>
              <w:rPr>
                <w:rFonts w:eastAsia="Times New Roman"/>
                <w:lang w:eastAsia="en-AU"/>
              </w:rPr>
            </w:pPr>
            <w:r w:rsidRPr="050BDCD9">
              <w:rPr>
                <w:rFonts w:eastAsia="Times New Roman"/>
                <w:lang w:eastAsia="en-AU"/>
              </w:rPr>
              <w:t xml:space="preserve">ACADEMIC REFERENCING – </w:t>
            </w:r>
            <w:hyperlink r:id="rId63">
              <w:r w:rsidRPr="050BDCD9">
                <w:rPr>
                  <w:rFonts w:eastAsia="Times New Roman"/>
                  <w:color w:val="0000FF"/>
                  <w:u w:val="single"/>
                  <w:lang w:eastAsia="en-AU"/>
                </w:rPr>
                <w:t>APA 6</w:t>
              </w:r>
            </w:hyperlink>
            <w:r w:rsidRPr="050BDCD9">
              <w:rPr>
                <w:rFonts w:eastAsia="Times New Roman"/>
                <w:lang w:eastAsia="en-AU"/>
              </w:rPr>
              <w:t xml:space="preserve"> or </w:t>
            </w:r>
            <w:hyperlink r:id="rId64">
              <w:r w:rsidRPr="050BDCD9">
                <w:rPr>
                  <w:rFonts w:eastAsia="Times New Roman"/>
                  <w:color w:val="0000FF"/>
                  <w:u w:val="single"/>
                  <w:lang w:eastAsia="en-AU"/>
                </w:rPr>
                <w:t xml:space="preserve">APA 7 </w:t>
              </w:r>
            </w:hyperlink>
            <w:r w:rsidRPr="050BDCD9">
              <w:rPr>
                <w:rFonts w:eastAsia="Times New Roman"/>
                <w:lang w:eastAsia="en-AU"/>
              </w:rPr>
              <w:t xml:space="preserve"> STAY CONSISTENT AND KEEP TO ONE.</w:t>
            </w:r>
          </w:p>
          <w:p w:rsidR="050BDCD9" w:rsidP="050BDCD9" w:rsidRDefault="050BDCD9" w14:paraId="7EA2A8F2" w14:textId="77777777">
            <w:pPr>
              <w:numPr>
                <w:ilvl w:val="1"/>
                <w:numId w:val="10"/>
              </w:numPr>
              <w:spacing w:before="0" w:after="200" w:line="276" w:lineRule="auto"/>
              <w:contextualSpacing/>
              <w:jc w:val="both"/>
              <w:rPr>
                <w:rFonts w:eastAsia="Times New Roman"/>
                <w:b/>
                <w:bCs/>
                <w:lang w:eastAsia="en-AU"/>
              </w:rPr>
            </w:pPr>
            <w:r w:rsidRPr="050BDCD9">
              <w:rPr>
                <w:rFonts w:eastAsia="Times New Roman"/>
                <w:lang w:eastAsia="en-AU"/>
              </w:rPr>
              <w:t xml:space="preserve">APA 6 - Author, A., &amp; Author, B. (year). </w:t>
            </w:r>
            <w:r w:rsidRPr="050BDCD9">
              <w:rPr>
                <w:rFonts w:eastAsia="Times New Roman"/>
                <w:i/>
                <w:iCs/>
                <w:lang w:eastAsia="en-AU"/>
              </w:rPr>
              <w:t>Title</w:t>
            </w:r>
            <w:r w:rsidRPr="050BDCD9">
              <w:rPr>
                <w:rFonts w:eastAsia="Times New Roman"/>
                <w:lang w:eastAsia="en-AU"/>
              </w:rPr>
              <w:t>. Location of Publisher: Publisher.</w:t>
            </w:r>
          </w:p>
          <w:p w:rsidR="050BDCD9" w:rsidP="050BDCD9" w:rsidRDefault="050BDCD9" w14:paraId="4D440ADF" w14:textId="77777777">
            <w:pPr>
              <w:numPr>
                <w:ilvl w:val="2"/>
                <w:numId w:val="10"/>
              </w:numPr>
              <w:spacing w:before="0" w:after="200" w:line="276" w:lineRule="auto"/>
              <w:contextualSpacing/>
              <w:jc w:val="both"/>
              <w:rPr>
                <w:rFonts w:eastAsia="Times New Roman"/>
                <w:lang w:eastAsia="en-AU"/>
              </w:rPr>
            </w:pPr>
            <w:r w:rsidRPr="050BDCD9">
              <w:rPr>
                <w:rFonts w:eastAsia="Times New Roman"/>
                <w:lang w:eastAsia="en-AU"/>
              </w:rPr>
              <w:t xml:space="preserve">Rana, D., &amp; Upton, D. (2014). </w:t>
            </w:r>
            <w:r w:rsidRPr="050BDCD9">
              <w:rPr>
                <w:rFonts w:eastAsia="Times New Roman"/>
                <w:i/>
                <w:iCs/>
                <w:lang w:eastAsia="en-AU"/>
              </w:rPr>
              <w:t>Psychology for nurses</w:t>
            </w:r>
            <w:r w:rsidRPr="050BDCD9">
              <w:rPr>
                <w:rFonts w:eastAsia="Times New Roman"/>
                <w:lang w:eastAsia="en-AU"/>
              </w:rPr>
              <w:t>. London: Routledge.</w:t>
            </w:r>
          </w:p>
          <w:p w:rsidR="050BDCD9" w:rsidP="050BDCD9" w:rsidRDefault="050BDCD9" w14:paraId="4F2A78F8" w14:textId="77777777">
            <w:pPr>
              <w:numPr>
                <w:ilvl w:val="1"/>
                <w:numId w:val="10"/>
              </w:numPr>
              <w:spacing w:before="0" w:after="200" w:line="276" w:lineRule="auto"/>
              <w:contextualSpacing/>
              <w:jc w:val="both"/>
              <w:rPr>
                <w:rFonts w:eastAsia="Times New Roman"/>
                <w:b/>
                <w:bCs/>
                <w:lang w:eastAsia="en-AU"/>
              </w:rPr>
            </w:pPr>
            <w:r w:rsidRPr="050BDCD9">
              <w:rPr>
                <w:rFonts w:eastAsia="Times New Roman"/>
                <w:lang w:eastAsia="en-AU"/>
              </w:rPr>
              <w:t xml:space="preserve">APA 7 - Author, A., &amp; Author, B. (year). </w:t>
            </w:r>
            <w:r w:rsidRPr="050BDCD9">
              <w:rPr>
                <w:rFonts w:eastAsia="Times New Roman"/>
                <w:i/>
                <w:iCs/>
                <w:lang w:eastAsia="en-AU"/>
              </w:rPr>
              <w:t>Title</w:t>
            </w:r>
            <w:r w:rsidRPr="050BDCD9">
              <w:rPr>
                <w:rFonts w:eastAsia="Times New Roman"/>
                <w:lang w:eastAsia="en-AU"/>
              </w:rPr>
              <w:t>. Publisher.</w:t>
            </w:r>
          </w:p>
          <w:p w:rsidR="050BDCD9" w:rsidP="050BDCD9" w:rsidRDefault="050BDCD9" w14:paraId="7598FDD5" w14:textId="77777777">
            <w:pPr>
              <w:numPr>
                <w:ilvl w:val="2"/>
                <w:numId w:val="10"/>
              </w:numPr>
              <w:spacing w:before="0" w:after="200" w:line="276" w:lineRule="auto"/>
              <w:contextualSpacing/>
              <w:jc w:val="both"/>
              <w:rPr>
                <w:rFonts w:eastAsia="Times New Roman"/>
                <w:b/>
                <w:bCs/>
                <w:lang w:eastAsia="en-AU"/>
              </w:rPr>
            </w:pPr>
            <w:r w:rsidRPr="050BDCD9">
              <w:rPr>
                <w:rFonts w:eastAsia="Times New Roman"/>
                <w:lang w:eastAsia="en-AU"/>
              </w:rPr>
              <w:t xml:space="preserve">Rana, D., &amp; Upton, D. (2014). </w:t>
            </w:r>
            <w:r w:rsidRPr="050BDCD9">
              <w:rPr>
                <w:rFonts w:eastAsia="Times New Roman"/>
                <w:i/>
                <w:iCs/>
                <w:lang w:eastAsia="en-AU"/>
              </w:rPr>
              <w:t>Psychology for nurses</w:t>
            </w:r>
            <w:r w:rsidRPr="050BDCD9">
              <w:rPr>
                <w:rFonts w:eastAsia="Times New Roman"/>
                <w:lang w:eastAsia="en-AU"/>
              </w:rPr>
              <w:t>. Routledge.</w:t>
            </w:r>
          </w:p>
          <w:p w:rsidR="050BDCD9" w:rsidP="050BDCD9" w:rsidRDefault="050BDCD9" w14:paraId="3C3F44F3" w14:textId="3F460A14">
            <w:pPr>
              <w:numPr>
                <w:ilvl w:val="0"/>
                <w:numId w:val="10"/>
              </w:numPr>
              <w:spacing w:before="0" w:after="0"/>
              <w:contextualSpacing/>
              <w:rPr>
                <w:rFonts w:eastAsia="Times New Roman"/>
                <w:b/>
                <w:bCs/>
                <w:lang w:eastAsia="en-AU"/>
              </w:rPr>
            </w:pPr>
            <w:r w:rsidRPr="050BDCD9">
              <w:rPr>
                <w:rFonts w:eastAsia="Times New Roman"/>
                <w:b/>
                <w:bCs/>
                <w:lang w:eastAsia="en-AU"/>
              </w:rPr>
              <w:t xml:space="preserve">Begin each body paragraph with a clear topic sentence that directs the reader to the content and context of the paragraph. </w:t>
            </w:r>
          </w:p>
          <w:p w:rsidR="050BDCD9" w:rsidP="050BDCD9" w:rsidRDefault="050BDCD9" w14:paraId="06B6583A" w14:textId="77777777">
            <w:pPr>
              <w:numPr>
                <w:ilvl w:val="0"/>
                <w:numId w:val="10"/>
              </w:numPr>
              <w:spacing w:before="0" w:after="0"/>
              <w:contextualSpacing/>
              <w:rPr>
                <w:rFonts w:eastAsia="Times New Roman"/>
                <w:lang w:eastAsia="en-AU"/>
              </w:rPr>
            </w:pPr>
            <w:r w:rsidRPr="050BDCD9">
              <w:rPr>
                <w:rFonts w:eastAsia="Times New Roman"/>
                <w:b/>
                <w:bCs/>
                <w:u w:val="single"/>
                <w:lang w:eastAsia="en-AU"/>
              </w:rPr>
              <w:t>Do not</w:t>
            </w:r>
            <w:r w:rsidRPr="050BDCD9">
              <w:rPr>
                <w:rFonts w:eastAsia="Times New Roman"/>
                <w:lang w:eastAsia="en-AU"/>
              </w:rPr>
              <w:t xml:space="preserve"> cite a reference or use a direct quote as a topic sentence, or in the introduction and conclusion</w:t>
            </w:r>
          </w:p>
          <w:p w:rsidR="050BDCD9" w:rsidP="050BDCD9" w:rsidRDefault="050BDCD9" w14:paraId="67DF8471" w14:textId="6E792370">
            <w:pPr>
              <w:numPr>
                <w:ilvl w:val="0"/>
                <w:numId w:val="10"/>
              </w:numPr>
              <w:spacing w:before="0" w:after="0"/>
              <w:contextualSpacing/>
              <w:rPr>
                <w:rFonts w:eastAsia="Times New Roman"/>
                <w:lang w:eastAsia="en-AU"/>
              </w:rPr>
            </w:pPr>
            <w:r w:rsidRPr="050BDCD9">
              <w:rPr>
                <w:rFonts w:eastAsia="Times New Roman"/>
                <w:lang w:eastAsia="en-AU"/>
              </w:rPr>
              <w:t xml:space="preserve">You are required to use </w:t>
            </w:r>
            <w:hyperlink w:anchor=":~:text=Academic%20writing%20is%20a%20formal%20style%20of%20writing,essays%2C%20research%20papers%2C%20and%20dissertation%20in%20academic%20style." r:id="rId65">
              <w:r w:rsidRPr="050BDCD9">
                <w:rPr>
                  <w:rStyle w:val="Hyperlink"/>
                  <w:rFonts w:eastAsia="Times New Roman"/>
                  <w:lang w:eastAsia="en-AU"/>
                </w:rPr>
                <w:t>formal academic writing</w:t>
              </w:r>
            </w:hyperlink>
            <w:r w:rsidRPr="050BDCD9">
              <w:rPr>
                <w:rFonts w:eastAsia="Times New Roman"/>
                <w:lang w:eastAsia="en-AU"/>
              </w:rPr>
              <w:t xml:space="preserve"> (e.g., Unbiased, clear and precise, well sourced)</w:t>
            </w:r>
          </w:p>
          <w:p w:rsidR="050BDCD9" w:rsidP="050BDCD9" w:rsidRDefault="050BDCD9" w14:paraId="03DFB22C" w14:textId="4A5E6174">
            <w:pPr>
              <w:numPr>
                <w:ilvl w:val="0"/>
                <w:numId w:val="10"/>
              </w:numPr>
              <w:spacing w:before="0" w:after="0"/>
              <w:contextualSpacing/>
              <w:rPr>
                <w:rFonts w:eastAsia="Times New Roman"/>
                <w:lang w:eastAsia="en-AU"/>
              </w:rPr>
            </w:pPr>
            <w:r w:rsidRPr="050BDCD9">
              <w:rPr>
                <w:rFonts w:eastAsia="Times New Roman"/>
                <w:lang w:eastAsia="en-AU"/>
              </w:rPr>
              <w:t>Read the criteria for assessment as it models the assignment requirements</w:t>
            </w:r>
          </w:p>
          <w:p w:rsidR="70878D15" w:rsidP="050BDCD9" w:rsidRDefault="70878D15" w14:paraId="7AF64044" w14:textId="5F3EDC45">
            <w:pPr>
              <w:numPr>
                <w:ilvl w:val="0"/>
                <w:numId w:val="39"/>
              </w:numPr>
              <w:spacing w:before="0" w:after="0"/>
              <w:ind w:left="360" w:firstLine="0"/>
            </w:pPr>
            <w:r>
              <w:t xml:space="preserve">Each paragraph should begin with a </w:t>
            </w:r>
            <w:r w:rsidRPr="050BDCD9">
              <w:rPr>
                <w:b/>
                <w:bCs/>
              </w:rPr>
              <w:t>clear topic sentence</w:t>
            </w:r>
            <w:r>
              <w:t>.</w:t>
            </w:r>
          </w:p>
          <w:p w:rsidR="70878D15" w:rsidP="050BDCD9" w:rsidRDefault="70878D15" w14:paraId="44147FAA" w14:textId="7EF1F066">
            <w:pPr>
              <w:numPr>
                <w:ilvl w:val="0"/>
                <w:numId w:val="39"/>
              </w:numPr>
              <w:spacing w:before="0" w:after="0"/>
              <w:ind w:left="360" w:firstLine="0"/>
            </w:pPr>
            <w:r>
              <w:t xml:space="preserve">Examples should be </w:t>
            </w:r>
            <w:r w:rsidRPr="050BDCD9">
              <w:rPr>
                <w:b/>
                <w:bCs/>
              </w:rPr>
              <w:t>specific</w:t>
            </w:r>
            <w:r>
              <w:t xml:space="preserve"> and clearly linked to the component.</w:t>
            </w:r>
          </w:p>
          <w:p w:rsidR="70878D15" w:rsidP="050BDCD9" w:rsidRDefault="70878D15" w14:paraId="698D1852" w14:textId="5A671415">
            <w:pPr>
              <w:numPr>
                <w:ilvl w:val="0"/>
                <w:numId w:val="39"/>
              </w:numPr>
              <w:spacing w:before="0" w:after="0"/>
              <w:ind w:left="360" w:firstLine="0"/>
            </w:pPr>
            <w:r>
              <w:t>Evaluation must go beyond description by showing insight, judgement, and justification.</w:t>
            </w:r>
          </w:p>
        </w:tc>
      </w:tr>
    </w:tbl>
    <w:p w:rsidRPr="00D067B7" w:rsidR="002D51CA" w:rsidP="00D067B7" w:rsidRDefault="002D51CA" w14:paraId="336842C8" w14:textId="6EB791E8">
      <w:pPr>
        <w:spacing w:before="0" w:after="0" w:line="240" w:lineRule="auto"/>
        <w:outlineLvl w:val="0"/>
        <w:rPr>
          <w:sz w:val="21"/>
          <w:szCs w:val="21"/>
        </w:rPr>
      </w:pPr>
    </w:p>
    <w:p w:rsidR="00C91C79" w:rsidP="050BDCD9" w:rsidRDefault="00C91C79" w14:paraId="32E3B294" w14:textId="77777777">
      <w:pPr>
        <w:spacing w:before="0" w:after="0" w:line="240" w:lineRule="auto"/>
        <w:outlineLvl w:val="0"/>
        <w:rPr>
          <w:sz w:val="21"/>
          <w:szCs w:val="21"/>
        </w:rPr>
      </w:pPr>
    </w:p>
    <w:p w:rsidR="00C91C79" w:rsidP="050BDCD9" w:rsidRDefault="00C91C79" w14:paraId="07B39200" w14:textId="77777777">
      <w:pPr>
        <w:spacing w:before="0" w:after="0" w:line="240" w:lineRule="auto"/>
        <w:outlineLvl w:val="0"/>
        <w:rPr>
          <w:sz w:val="21"/>
          <w:szCs w:val="21"/>
        </w:rPr>
      </w:pPr>
    </w:p>
    <w:p w:rsidR="00C91C79" w:rsidP="050BDCD9" w:rsidRDefault="00C91C79" w14:paraId="5F29B693" w14:textId="77777777">
      <w:pPr>
        <w:spacing w:before="0" w:after="0" w:line="240" w:lineRule="auto"/>
        <w:outlineLvl w:val="0"/>
        <w:rPr>
          <w:sz w:val="21"/>
          <w:szCs w:val="21"/>
        </w:rPr>
      </w:pPr>
    </w:p>
    <w:p w:rsidR="00C91C79" w:rsidP="050BDCD9" w:rsidRDefault="00C91C79" w14:paraId="75285272" w14:textId="77777777">
      <w:pPr>
        <w:spacing w:before="0" w:after="0" w:line="240" w:lineRule="auto"/>
        <w:outlineLvl w:val="0"/>
        <w:rPr>
          <w:sz w:val="21"/>
          <w:szCs w:val="21"/>
        </w:rPr>
      </w:pPr>
    </w:p>
    <w:p w:rsidR="4ABED3C6" w:rsidP="050BDCD9" w:rsidRDefault="4ABED3C6" w14:paraId="4A7EC5A0" w14:textId="5E4E192A">
      <w:pPr>
        <w:spacing w:before="0" w:after="0" w:line="240" w:lineRule="auto"/>
        <w:outlineLvl w:val="0"/>
        <w:rPr>
          <w:sz w:val="21"/>
          <w:szCs w:val="21"/>
        </w:rPr>
      </w:pPr>
      <w:r w:rsidRPr="050BDCD9">
        <w:rPr>
          <w:sz w:val="21"/>
          <w:szCs w:val="21"/>
        </w:rPr>
        <w:t>Suggested Approach:</w:t>
      </w:r>
    </w:p>
    <w:p w:rsidR="050BDCD9" w:rsidP="050BDCD9" w:rsidRDefault="050BDCD9" w14:paraId="09369F8C" w14:textId="3922DCFB">
      <w:pPr>
        <w:spacing w:before="0" w:after="0" w:line="240" w:lineRule="auto"/>
        <w:outlineLvl w:val="0"/>
        <w:rPr>
          <w:sz w:val="21"/>
          <w:szCs w:val="21"/>
        </w:rPr>
      </w:pPr>
    </w:p>
    <w:p w:rsidR="00C91C79" w:rsidP="00C91C79" w:rsidRDefault="0068476A" w14:paraId="5A5A0E0B" w14:textId="2C91F092">
      <w:pPr>
        <w:numPr>
          <w:ilvl w:val="0"/>
          <w:numId w:val="38"/>
        </w:numPr>
        <w:rPr>
          <w:b/>
          <w:bCs/>
        </w:rPr>
      </w:pPr>
      <w:r>
        <w:rPr>
          <w:b/>
          <w:bCs/>
        </w:rPr>
        <w:t>Identify and de</w:t>
      </w:r>
      <w:r w:rsidRPr="00646A3C" w:rsidR="001255F4">
        <w:rPr>
          <w:b/>
          <w:bCs/>
        </w:rPr>
        <w:t xml:space="preserve">scribe the </w:t>
      </w:r>
      <w:r>
        <w:rPr>
          <w:b/>
          <w:bCs/>
        </w:rPr>
        <w:t xml:space="preserve">each of the 4 </w:t>
      </w:r>
      <w:r w:rsidRPr="00646A3C" w:rsidR="001255F4">
        <w:rPr>
          <w:b/>
          <w:bCs/>
        </w:rPr>
        <w:t>Religious Life of the School component</w:t>
      </w:r>
      <w:r>
        <w:rPr>
          <w:b/>
          <w:bCs/>
        </w:rPr>
        <w:t>s</w:t>
      </w:r>
      <w:r w:rsidRPr="00646A3C" w:rsidR="001255F4">
        <w:rPr>
          <w:b/>
          <w:bCs/>
        </w:rPr>
        <w:t xml:space="preserve"> </w:t>
      </w:r>
      <w:r w:rsidRPr="00646A3C" w:rsidR="00E80A51">
        <w:rPr>
          <w:b/>
          <w:bCs/>
        </w:rPr>
        <w:t>with reference to the Archdiocese of Brisbane Religious Education Curriculum P-12</w:t>
      </w:r>
      <w:r w:rsidR="00646A3C">
        <w:rPr>
          <w:b/>
          <w:bCs/>
        </w:rPr>
        <w:t xml:space="preserve"> (200-250 words)</w:t>
      </w:r>
    </w:p>
    <w:p w:rsidRPr="0099324A" w:rsidR="0099324A" w:rsidP="0099324A" w:rsidRDefault="0099324A" w14:paraId="368777F1" w14:textId="61B75ED9">
      <w:pPr>
        <w:numPr>
          <w:ilvl w:val="0"/>
          <w:numId w:val="38"/>
        </w:numPr>
      </w:pPr>
      <w:r w:rsidRPr="0099324A">
        <w:rPr>
          <w:b/>
          <w:bCs/>
        </w:rPr>
        <w:t xml:space="preserve">Describe </w:t>
      </w:r>
      <w:r w:rsidR="00A8197E">
        <w:rPr>
          <w:b/>
          <w:bCs/>
        </w:rPr>
        <w:t>your own</w:t>
      </w:r>
      <w:r w:rsidRPr="0099324A">
        <w:rPr>
          <w:b/>
          <w:bCs/>
        </w:rPr>
        <w:t xml:space="preserve"> School Context (200–250 words)</w:t>
      </w:r>
      <w:r w:rsidRPr="0099324A">
        <w:br/>
      </w:r>
      <w:r w:rsidRPr="0099324A">
        <w:t>Provide a clear overview of the school, highlighting features that shape its religious identity, culture, and community.</w:t>
      </w:r>
    </w:p>
    <w:p w:rsidRPr="00F36FA3" w:rsidR="00F36FA3" w:rsidP="00FC336F" w:rsidRDefault="0099324A" w14:paraId="6F3C28B7" w14:textId="6B41315D">
      <w:pPr>
        <w:numPr>
          <w:ilvl w:val="0"/>
          <w:numId w:val="38"/>
        </w:numPr>
      </w:pPr>
      <w:r w:rsidRPr="78CD9A61">
        <w:rPr>
          <w:b/>
          <w:bCs/>
        </w:rPr>
        <w:t xml:space="preserve">Analyse </w:t>
      </w:r>
      <w:r w:rsidRPr="00AB20AA" w:rsidR="274D398E">
        <w:rPr>
          <w:b/>
          <w:i/>
        </w:rPr>
        <w:t>Religious Identity and Culture</w:t>
      </w:r>
      <w:r w:rsidRPr="78CD9A61" w:rsidR="274D398E">
        <w:rPr>
          <w:b/>
          <w:bCs/>
        </w:rPr>
        <w:t xml:space="preserve"> </w:t>
      </w:r>
      <w:r w:rsidRPr="78CD9A61">
        <w:rPr>
          <w:b/>
          <w:bCs/>
        </w:rPr>
        <w:t>(</w:t>
      </w:r>
      <w:r w:rsidR="00974329">
        <w:rPr>
          <w:b/>
          <w:bCs/>
        </w:rPr>
        <w:t>3</w:t>
      </w:r>
      <w:r w:rsidR="00665723">
        <w:rPr>
          <w:b/>
          <w:bCs/>
        </w:rPr>
        <w:t>5</w:t>
      </w:r>
      <w:r w:rsidR="00974329">
        <w:rPr>
          <w:b/>
          <w:bCs/>
        </w:rPr>
        <w:t>0</w:t>
      </w:r>
      <w:r w:rsidRPr="78CD9A61">
        <w:rPr>
          <w:b/>
          <w:bCs/>
        </w:rPr>
        <w:t>–</w:t>
      </w:r>
      <w:r w:rsidR="00974329">
        <w:rPr>
          <w:b/>
          <w:bCs/>
        </w:rPr>
        <w:t>4</w:t>
      </w:r>
      <w:r w:rsidR="00665723">
        <w:rPr>
          <w:b/>
          <w:bCs/>
        </w:rPr>
        <w:t>5</w:t>
      </w:r>
      <w:r w:rsidRPr="78CD9A61">
        <w:rPr>
          <w:b/>
          <w:bCs/>
        </w:rPr>
        <w:t>0 words)</w:t>
      </w:r>
      <w:r>
        <w:br/>
      </w:r>
      <w:bookmarkStart w:name="_Hlk219377825" w:id="51"/>
      <w:r>
        <w:t>Explain how this component is expressed in the school and how it contributes to its religious identity.</w:t>
      </w:r>
      <w:r w:rsidR="00D57FAB">
        <w:t xml:space="preserve"> Link practices to Scripture, Church teaching, Catholic Social Teaching</w:t>
      </w:r>
      <w:r w:rsidR="007825E4">
        <w:t>,</w:t>
      </w:r>
      <w:r w:rsidR="00D57FAB">
        <w:t xml:space="preserve"> </w:t>
      </w:r>
      <w:r w:rsidR="002A2046">
        <w:t>Church</w:t>
      </w:r>
      <w:r w:rsidR="007D33EE">
        <w:t xml:space="preserve"> (Church History)</w:t>
      </w:r>
      <w:r w:rsidR="002A2046">
        <w:t xml:space="preserve"> </w:t>
      </w:r>
      <w:r w:rsidR="00146B89">
        <w:t>or</w:t>
      </w:r>
      <w:r w:rsidR="00865772">
        <w:t xml:space="preserve"> Beliefs</w:t>
      </w:r>
      <w:r w:rsidR="007D33EE">
        <w:t xml:space="preserve"> (Human </w:t>
      </w:r>
      <w:r w:rsidR="00EB43AB">
        <w:t>Existence</w:t>
      </w:r>
      <w:r w:rsidR="007D33EE">
        <w:t>)</w:t>
      </w:r>
      <w:r w:rsidR="00865772">
        <w:t xml:space="preserve"> </w:t>
      </w:r>
      <w:r w:rsidR="00146B89">
        <w:t>strand in Archdiocese Religious Curriculum P-12</w:t>
      </w:r>
      <w:r w:rsidR="00D57FAB">
        <w:t xml:space="preserve"> to show theological grounding. Demonstrate how this component enriches spiritual formation and supports the school’s religious ethos.</w:t>
      </w:r>
      <w:bookmarkEnd w:id="51"/>
      <w:r w:rsidR="00172FEA">
        <w:t xml:space="preserve"> </w:t>
      </w:r>
      <w:r w:rsidRPr="0099324A" w:rsidR="00172FEA">
        <w:t xml:space="preserve">Show critical insight by identifying strengths, gaps, opportunities for growth, and how </w:t>
      </w:r>
      <w:r w:rsidR="00E74C10">
        <w:t>this</w:t>
      </w:r>
      <w:r w:rsidRPr="0099324A" w:rsidR="00172FEA">
        <w:t xml:space="preserve"> component collectively shape </w:t>
      </w:r>
      <w:r w:rsidR="00172FEA">
        <w:t>your</w:t>
      </w:r>
      <w:r w:rsidRPr="0099324A" w:rsidR="00172FEA">
        <w:t xml:space="preserve"> school’s religious identity.</w:t>
      </w:r>
    </w:p>
    <w:p w:rsidR="0099324A" w:rsidP="0099324A" w:rsidRDefault="0099324A" w14:paraId="5B5FA82A" w14:textId="4B4A4DBB">
      <w:pPr>
        <w:numPr>
          <w:ilvl w:val="0"/>
          <w:numId w:val="38"/>
        </w:numPr>
      </w:pPr>
      <w:r w:rsidRPr="78CD9A61">
        <w:rPr>
          <w:b/>
          <w:bCs/>
        </w:rPr>
        <w:t xml:space="preserve">Analyse </w:t>
      </w:r>
      <w:r w:rsidRPr="00AB20AA" w:rsidR="0384CC8C">
        <w:rPr>
          <w:b/>
          <w:i/>
        </w:rPr>
        <w:t>Prayer and Worship</w:t>
      </w:r>
      <w:r w:rsidRPr="78CD9A61">
        <w:rPr>
          <w:b/>
          <w:bCs/>
        </w:rPr>
        <w:t xml:space="preserve"> (</w:t>
      </w:r>
      <w:r w:rsidR="00974329">
        <w:rPr>
          <w:b/>
          <w:bCs/>
        </w:rPr>
        <w:t>3</w:t>
      </w:r>
      <w:r w:rsidR="00665723">
        <w:rPr>
          <w:b/>
          <w:bCs/>
        </w:rPr>
        <w:t>5</w:t>
      </w:r>
      <w:r w:rsidR="00974329">
        <w:rPr>
          <w:b/>
          <w:bCs/>
        </w:rPr>
        <w:t>0</w:t>
      </w:r>
      <w:r w:rsidRPr="78CD9A61">
        <w:rPr>
          <w:b/>
          <w:bCs/>
        </w:rPr>
        <w:t>–</w:t>
      </w:r>
      <w:r w:rsidR="00974329">
        <w:rPr>
          <w:b/>
          <w:bCs/>
        </w:rPr>
        <w:t>4</w:t>
      </w:r>
      <w:r w:rsidR="00665723">
        <w:rPr>
          <w:b/>
          <w:bCs/>
        </w:rPr>
        <w:t>5</w:t>
      </w:r>
      <w:r w:rsidRPr="78CD9A61">
        <w:rPr>
          <w:b/>
          <w:bCs/>
        </w:rPr>
        <w:t>0 words)</w:t>
      </w:r>
      <w:r>
        <w:br/>
      </w:r>
      <w:r w:rsidR="00D57FAB">
        <w:t>Explain how this component is expressed in the school and how it contributes to its religious identity. Link practices to Scripture, Church teaching, Catholic Social Teaching or</w:t>
      </w:r>
      <w:r w:rsidR="00520EA0">
        <w:t xml:space="preserve"> </w:t>
      </w:r>
      <w:r w:rsidR="00EF381A">
        <w:t xml:space="preserve">Christian Life (Prayer and </w:t>
      </w:r>
      <w:r w:rsidR="000F168A">
        <w:t>Spirituality)</w:t>
      </w:r>
      <w:r w:rsidR="001B31B4">
        <w:t xml:space="preserve"> strand in Archdiocese</w:t>
      </w:r>
      <w:r w:rsidR="00FF778F">
        <w:t xml:space="preserve"> Religious Education Curriculum P-12</w:t>
      </w:r>
      <w:r w:rsidR="00D57FAB">
        <w:t xml:space="preserve"> to show theological grounding. Demonstrate how this component enriches spiritual formation and supports the school’s religious ethos.</w:t>
      </w:r>
      <w:r w:rsidRPr="00E74C10" w:rsidR="00E74C10">
        <w:t xml:space="preserve"> </w:t>
      </w:r>
      <w:r w:rsidRPr="0099324A" w:rsidR="00E74C10">
        <w:t xml:space="preserve">Show critical insight by identifying strengths, gaps, opportunities for growth, and how </w:t>
      </w:r>
      <w:r w:rsidR="00E74C10">
        <w:t>this</w:t>
      </w:r>
      <w:r w:rsidRPr="0099324A" w:rsidR="00E74C10">
        <w:t xml:space="preserve"> component collectively shape </w:t>
      </w:r>
      <w:r w:rsidR="00E74C10">
        <w:t>your</w:t>
      </w:r>
      <w:r w:rsidRPr="0099324A" w:rsidR="00E74C10">
        <w:t xml:space="preserve"> school’s religious identity.</w:t>
      </w:r>
    </w:p>
    <w:p w:rsidR="0099324A" w:rsidP="0099324A" w:rsidRDefault="0099324A" w14:paraId="7FC33D0E" w14:textId="310EFA33">
      <w:pPr>
        <w:numPr>
          <w:ilvl w:val="0"/>
          <w:numId w:val="38"/>
        </w:numPr>
      </w:pPr>
      <w:r w:rsidRPr="78CD9A61">
        <w:rPr>
          <w:b/>
          <w:bCs/>
        </w:rPr>
        <w:t xml:space="preserve">Analyse </w:t>
      </w:r>
      <w:r w:rsidRPr="00AB20AA" w:rsidR="0009259E">
        <w:rPr>
          <w:b/>
          <w:i/>
        </w:rPr>
        <w:t>Evangelisation</w:t>
      </w:r>
      <w:r w:rsidRPr="00AB20AA" w:rsidR="04707E6F">
        <w:rPr>
          <w:b/>
          <w:i/>
        </w:rPr>
        <w:t xml:space="preserve"> and Faith Formation</w:t>
      </w:r>
      <w:r w:rsidRPr="00AB20AA">
        <w:rPr>
          <w:b/>
          <w:i/>
        </w:rPr>
        <w:t xml:space="preserve"> of the Religious Life of the School P–12</w:t>
      </w:r>
      <w:r w:rsidRPr="78CD9A61">
        <w:rPr>
          <w:b/>
          <w:bCs/>
        </w:rPr>
        <w:t xml:space="preserve"> (</w:t>
      </w:r>
      <w:r w:rsidR="00974329">
        <w:rPr>
          <w:b/>
          <w:bCs/>
        </w:rPr>
        <w:t>3</w:t>
      </w:r>
      <w:r w:rsidR="00665723">
        <w:rPr>
          <w:b/>
          <w:bCs/>
        </w:rPr>
        <w:t>5</w:t>
      </w:r>
      <w:r w:rsidR="00974329">
        <w:rPr>
          <w:b/>
          <w:bCs/>
        </w:rPr>
        <w:t>0</w:t>
      </w:r>
      <w:r w:rsidRPr="78CD9A61">
        <w:rPr>
          <w:b/>
          <w:bCs/>
        </w:rPr>
        <w:t>–</w:t>
      </w:r>
      <w:r w:rsidR="00974329">
        <w:rPr>
          <w:b/>
          <w:bCs/>
        </w:rPr>
        <w:t>4</w:t>
      </w:r>
      <w:r w:rsidR="00665723">
        <w:rPr>
          <w:b/>
          <w:bCs/>
        </w:rPr>
        <w:t>5</w:t>
      </w:r>
      <w:r w:rsidRPr="78CD9A61">
        <w:rPr>
          <w:b/>
          <w:bCs/>
        </w:rPr>
        <w:t>0 words)</w:t>
      </w:r>
      <w:r>
        <w:br/>
      </w:r>
      <w:r w:rsidR="00D57FAB">
        <w:t>Explain how this component is expressed in the school and how it contributes to its religious identity. Link practices to Scripture, Church teaching, or Catholic Social Teaching to show theological grounding. Demonstrate how this component enriches spiritual formation and supports the school’s religious ethos.</w:t>
      </w:r>
      <w:r w:rsidRPr="00E74C10" w:rsidR="00E74C10">
        <w:t xml:space="preserve"> </w:t>
      </w:r>
      <w:r w:rsidRPr="0099324A" w:rsidR="00E74C10">
        <w:t xml:space="preserve">Show critical insight by identifying strengths, gaps, opportunities for growth, and how </w:t>
      </w:r>
      <w:r w:rsidR="00E74C10">
        <w:t xml:space="preserve">this </w:t>
      </w:r>
      <w:r w:rsidRPr="0099324A" w:rsidR="00E74C10">
        <w:t>component</w:t>
      </w:r>
      <w:r w:rsidR="00E74C10">
        <w:t xml:space="preserve"> </w:t>
      </w:r>
      <w:r w:rsidRPr="0099324A" w:rsidR="00E74C10">
        <w:t xml:space="preserve">collectively shape </w:t>
      </w:r>
      <w:r w:rsidR="00E74C10">
        <w:t>your</w:t>
      </w:r>
      <w:r w:rsidRPr="0099324A" w:rsidR="00E74C10">
        <w:t xml:space="preserve"> school’s religious identity.</w:t>
      </w:r>
    </w:p>
    <w:p w:rsidR="0099324A" w:rsidP="0099324A" w:rsidRDefault="0099324A" w14:paraId="000A2E36" w14:textId="1A4E0BF2">
      <w:pPr>
        <w:numPr>
          <w:ilvl w:val="0"/>
          <w:numId w:val="38"/>
        </w:numPr>
      </w:pPr>
      <w:r w:rsidRPr="78CD9A61">
        <w:rPr>
          <w:b/>
          <w:bCs/>
        </w:rPr>
        <w:t xml:space="preserve">Analyse </w:t>
      </w:r>
      <w:r w:rsidRPr="00AB20AA" w:rsidR="2EF3E476">
        <w:rPr>
          <w:b/>
          <w:i/>
        </w:rPr>
        <w:t>Social Action and Justice</w:t>
      </w:r>
      <w:r w:rsidRPr="78CD9A61">
        <w:rPr>
          <w:b/>
          <w:bCs/>
        </w:rPr>
        <w:t xml:space="preserve"> (3</w:t>
      </w:r>
      <w:r w:rsidR="00665723">
        <w:rPr>
          <w:b/>
          <w:bCs/>
        </w:rPr>
        <w:t>5</w:t>
      </w:r>
      <w:r w:rsidRPr="78CD9A61">
        <w:rPr>
          <w:b/>
          <w:bCs/>
        </w:rPr>
        <w:t>0</w:t>
      </w:r>
      <w:r w:rsidR="00974329">
        <w:rPr>
          <w:b/>
          <w:bCs/>
        </w:rPr>
        <w:t>-4</w:t>
      </w:r>
      <w:r w:rsidR="00665723">
        <w:rPr>
          <w:b/>
          <w:bCs/>
        </w:rPr>
        <w:t>5</w:t>
      </w:r>
      <w:r w:rsidR="00974329">
        <w:rPr>
          <w:b/>
          <w:bCs/>
        </w:rPr>
        <w:t>0</w:t>
      </w:r>
      <w:r w:rsidRPr="78CD9A61">
        <w:rPr>
          <w:b/>
          <w:bCs/>
        </w:rPr>
        <w:t xml:space="preserve"> words)</w:t>
      </w:r>
      <w:r>
        <w:br/>
      </w:r>
      <w:r w:rsidR="00D57FAB">
        <w:t xml:space="preserve">Explain how this component is expressed in the school and how it contributes to its religious identity. Link practices to Scripture, Church teaching, or Catholic Social Teaching </w:t>
      </w:r>
      <w:r w:rsidR="00254989">
        <w:t>or Christian Life (Moral Formation) strand in Archdiocese Religious Education Curriculum P-12</w:t>
      </w:r>
      <w:r w:rsidR="00D57FAB">
        <w:t xml:space="preserve"> to show theological grounding. Demonstrate how this component enriches spiritual formation and supports the school’s religious ethos.</w:t>
      </w:r>
      <w:r w:rsidR="00E74C10">
        <w:t xml:space="preserve"> </w:t>
      </w:r>
      <w:r w:rsidRPr="0099324A" w:rsidR="00E74C10">
        <w:t xml:space="preserve">Show critical insight by identifying strengths, gaps, opportunities for growth, and how </w:t>
      </w:r>
      <w:r w:rsidR="00E74C10">
        <w:t xml:space="preserve">this </w:t>
      </w:r>
      <w:r w:rsidRPr="0099324A" w:rsidR="00E74C10">
        <w:t>component</w:t>
      </w:r>
      <w:r w:rsidR="00E74C10">
        <w:t xml:space="preserve"> </w:t>
      </w:r>
      <w:r w:rsidRPr="0099324A" w:rsidR="00E74C10">
        <w:t xml:space="preserve">collectively shape </w:t>
      </w:r>
      <w:r w:rsidR="00E74C10">
        <w:t>your</w:t>
      </w:r>
      <w:r w:rsidRPr="0099324A" w:rsidR="00E74C10">
        <w:t xml:space="preserve"> school’s religious identity.</w:t>
      </w:r>
    </w:p>
    <w:p w:rsidR="331B4698" w:rsidRDefault="002916A9" w14:paraId="1F4A2A73" w14:textId="0A63EFB1">
      <w:pPr>
        <w:numPr>
          <w:ilvl w:val="0"/>
          <w:numId w:val="38"/>
        </w:numPr>
      </w:pPr>
      <w:r>
        <w:rPr>
          <w:b/>
          <w:bCs/>
        </w:rPr>
        <w:t xml:space="preserve">Prepare Prayer Celebration or Liturgy of the Word. </w:t>
      </w:r>
      <w:r w:rsidRPr="0099324A" w:rsidR="0099324A">
        <w:br/>
      </w:r>
      <w:r>
        <w:t>A</w:t>
      </w:r>
      <w:r w:rsidR="00BC260C">
        <w:t>s an appendix, p</w:t>
      </w:r>
      <w:r w:rsidRPr="00702FEE" w:rsidR="00702FEE">
        <w:t>repare a prayer celebration or Liturgy of the Word for your school / class context for a particular liturgical celebration (e.g. Pentecost, School Feast Day, Ash Wednesday)</w:t>
      </w:r>
      <w:r>
        <w:t xml:space="preserve">. </w:t>
      </w:r>
      <w:r w:rsidR="00594B64">
        <w:t>M</w:t>
      </w:r>
      <w:r w:rsidR="00BC260C">
        <w:t>ake</w:t>
      </w:r>
      <w:r w:rsidR="00974329">
        <w:t xml:space="preserve"> liturgical and theological</w:t>
      </w:r>
      <w:r w:rsidR="00BC260C">
        <w:t xml:space="preserve"> connections </w:t>
      </w:r>
      <w:r w:rsidR="000B4899">
        <w:t xml:space="preserve">to enhance the Catholic identity </w:t>
      </w:r>
      <w:r w:rsidR="007D5596">
        <w:t xml:space="preserve">of your school. </w:t>
      </w:r>
      <w:r w:rsidRPr="7B7DAFE9" w:rsidR="00702FEE">
        <w:rPr>
          <w:sz w:val="24"/>
          <w:szCs w:val="24"/>
        </w:rPr>
        <w:t xml:space="preserve"> </w:t>
      </w:r>
    </w:p>
    <w:p w:rsidRPr="00043051" w:rsidR="00213DCF" w:rsidP="00C31197" w:rsidRDefault="00C31197" w14:paraId="5973CDF1" w14:textId="13A8DFD4">
      <w:pPr>
        <w:pStyle w:val="Heading2"/>
      </w:pPr>
      <w:r>
        <w:t>Documents to Consider</w:t>
      </w:r>
    </w:p>
    <w:p w:rsidRPr="00672962" w:rsidR="00C31197" w:rsidP="00C31197" w:rsidRDefault="00C31197" w14:paraId="41EC0DD2" w14:textId="77777777">
      <w:pPr>
        <w:numPr>
          <w:ilvl w:val="0"/>
          <w:numId w:val="14"/>
        </w:numPr>
        <w:spacing w:before="0" w:after="80" w:line="240" w:lineRule="auto"/>
        <w:rPr>
          <w:rFonts w:eastAsia="Times New Roman"/>
          <w:b/>
          <w:bCs/>
          <w:sz w:val="18"/>
          <w:szCs w:val="18"/>
          <w:lang w:eastAsia="en-AU"/>
        </w:rPr>
      </w:pPr>
      <w:hyperlink w:history="1" r:id="rId66">
        <w:r w:rsidRPr="00672962">
          <w:rPr>
            <w:rStyle w:val="Hyperlink"/>
            <w:rFonts w:eastAsia="Times New Roman"/>
            <w:sz w:val="18"/>
            <w:szCs w:val="18"/>
            <w:lang w:eastAsia="en-AU"/>
          </w:rPr>
          <w:t xml:space="preserve">Elliott, M., Stower, L. &amp; Victor, A. (Eds.). (2020). </w:t>
        </w:r>
        <w:r w:rsidRPr="00672962">
          <w:rPr>
            <w:rStyle w:val="Hyperlink"/>
            <w:rFonts w:eastAsia="Times New Roman"/>
            <w:i/>
            <w:iCs/>
            <w:sz w:val="18"/>
            <w:szCs w:val="18"/>
            <w:lang w:eastAsia="en-AU"/>
          </w:rPr>
          <w:t>Religious Education P-12 Curriculum, Archdiocese of Brisbane</w:t>
        </w:r>
        <w:r w:rsidRPr="00672962">
          <w:rPr>
            <w:rStyle w:val="Hyperlink"/>
            <w:rFonts w:eastAsia="Times New Roman"/>
            <w:sz w:val="18"/>
            <w:szCs w:val="18"/>
            <w:lang w:eastAsia="en-AU"/>
          </w:rPr>
          <w:t xml:space="preserve"> (2</w:t>
        </w:r>
        <w:r w:rsidRPr="00672962">
          <w:rPr>
            <w:rStyle w:val="Hyperlink"/>
            <w:rFonts w:eastAsia="Times New Roman"/>
            <w:sz w:val="18"/>
            <w:szCs w:val="18"/>
            <w:vertAlign w:val="superscript"/>
            <w:lang w:eastAsia="en-AU"/>
          </w:rPr>
          <w:t>nd</w:t>
        </w:r>
        <w:r w:rsidRPr="00672962">
          <w:rPr>
            <w:rStyle w:val="Hyperlink"/>
            <w:rFonts w:eastAsia="Times New Roman"/>
            <w:sz w:val="18"/>
            <w:szCs w:val="18"/>
            <w:lang w:eastAsia="en-AU"/>
          </w:rPr>
          <w:t xml:space="preserve"> ed.). Catholic Education Archdiocese of Brisbane.</w:t>
        </w:r>
      </w:hyperlink>
      <w:r w:rsidRPr="00672962">
        <w:rPr>
          <w:rFonts w:eastAsia="Times New Roman"/>
          <w:sz w:val="18"/>
          <w:szCs w:val="18"/>
          <w:lang w:eastAsia="en-AU"/>
        </w:rPr>
        <w:t xml:space="preserve"> </w:t>
      </w:r>
    </w:p>
    <w:p w:rsidRPr="00672962" w:rsidR="00167A3F" w:rsidP="00167A3F" w:rsidRDefault="00684FD5" w14:paraId="2D0CDE34" w14:textId="1CC5DCA2">
      <w:pPr>
        <w:pStyle w:val="ListParagraph"/>
        <w:numPr>
          <w:ilvl w:val="0"/>
          <w:numId w:val="41"/>
        </w:numPr>
        <w:rPr>
          <w:sz w:val="18"/>
          <w:szCs w:val="18"/>
        </w:rPr>
      </w:pPr>
      <w:r w:rsidRPr="00672962">
        <w:rPr>
          <w:sz w:val="18"/>
          <w:szCs w:val="18"/>
        </w:rPr>
        <w:t xml:space="preserve">Section Three </w:t>
      </w:r>
      <w:r w:rsidRPr="00672962" w:rsidR="00FE2255">
        <w:rPr>
          <w:sz w:val="18"/>
          <w:szCs w:val="18"/>
        </w:rPr>
        <w:t>–</w:t>
      </w:r>
      <w:r w:rsidRPr="00672962">
        <w:rPr>
          <w:sz w:val="18"/>
          <w:szCs w:val="18"/>
        </w:rPr>
        <w:t xml:space="preserve"> </w:t>
      </w:r>
      <w:r w:rsidRPr="00672962" w:rsidR="00BB423A">
        <w:rPr>
          <w:sz w:val="18"/>
          <w:szCs w:val="18"/>
        </w:rPr>
        <w:t>from page 204</w:t>
      </w:r>
    </w:p>
    <w:p w:rsidRPr="00672962" w:rsidR="00167A3F" w:rsidP="00167A3F" w:rsidRDefault="00167A3F" w14:paraId="4EA9D6AD" w14:textId="77777777">
      <w:pPr>
        <w:numPr>
          <w:ilvl w:val="0"/>
          <w:numId w:val="18"/>
        </w:numPr>
        <w:spacing w:before="0" w:after="0" w:line="240" w:lineRule="auto"/>
        <w:textAlignment w:val="baseline"/>
        <w:rPr>
          <w:rFonts w:ascii="Times New Roman" w:hAnsi="Times New Roman" w:eastAsia="Times New Roman" w:cs="Times New Roman"/>
          <w:lang w:eastAsia="en-AU"/>
        </w:rPr>
      </w:pPr>
      <w:hyperlink w:history="1" r:id="rId67">
        <w:r w:rsidRPr="00672962">
          <w:rPr>
            <w:rStyle w:val="Hyperlink"/>
            <w:rFonts w:eastAsia="Times New Roman"/>
            <w:sz w:val="18"/>
            <w:szCs w:val="18"/>
            <w:lang w:eastAsia="en-AU"/>
          </w:rPr>
          <w:t xml:space="preserve">Mellor, A. (2017). </w:t>
        </w:r>
        <w:r w:rsidRPr="00672962">
          <w:rPr>
            <w:rStyle w:val="Hyperlink"/>
            <w:rFonts w:eastAsia="Times New Roman"/>
            <w:i/>
            <w:iCs/>
            <w:sz w:val="18"/>
            <w:szCs w:val="18"/>
            <w:lang w:eastAsia="en-AU"/>
          </w:rPr>
          <w:t>Vision beyond 2020:</w:t>
        </w:r>
        <w:r w:rsidRPr="00672962">
          <w:rPr>
            <w:rStyle w:val="Hyperlink"/>
            <w:rFonts w:ascii="Times New Roman" w:hAnsi="Times New Roman" w:eastAsia="Times New Roman" w:cs="Times New Roman"/>
            <w:sz w:val="18"/>
            <w:szCs w:val="18"/>
            <w:lang w:eastAsia="en-AU"/>
          </w:rPr>
          <w:t xml:space="preserve"> </w:t>
        </w:r>
        <w:r w:rsidRPr="00672962">
          <w:rPr>
            <w:rStyle w:val="Hyperlink"/>
            <w:rFonts w:eastAsia="Times New Roman"/>
            <w:i/>
            <w:iCs/>
            <w:sz w:val="18"/>
            <w:szCs w:val="18"/>
            <w:lang w:eastAsia="en-AU"/>
          </w:rPr>
          <w:t>On a journey led by the Spirit</w:t>
        </w:r>
        <w:r w:rsidRPr="00672962">
          <w:rPr>
            <w:rStyle w:val="Hyperlink"/>
            <w:rFonts w:eastAsia="Times New Roman"/>
            <w:sz w:val="18"/>
            <w:szCs w:val="18"/>
            <w:lang w:eastAsia="en-AU"/>
          </w:rPr>
          <w:t>. Brisbane Catholic Education. </w:t>
        </w:r>
      </w:hyperlink>
    </w:p>
    <w:p w:rsidRPr="00672962" w:rsidR="00167A3F" w:rsidP="00517AF2" w:rsidRDefault="00167A3F" w14:paraId="28C2A7BD" w14:textId="734679F4">
      <w:pPr>
        <w:numPr>
          <w:ilvl w:val="0"/>
          <w:numId w:val="18"/>
        </w:numPr>
        <w:spacing w:before="0" w:after="0" w:line="240" w:lineRule="auto"/>
        <w:textAlignment w:val="baseline"/>
        <w:rPr>
          <w:sz w:val="18"/>
          <w:szCs w:val="18"/>
        </w:rPr>
      </w:pPr>
      <w:r w:rsidRPr="00672962">
        <w:rPr>
          <w:sz w:val="18"/>
          <w:szCs w:val="18"/>
        </w:rPr>
        <w:t xml:space="preserve">Groome, Thomas. </w:t>
      </w:r>
      <w:r w:rsidRPr="00672962" w:rsidR="00FA29FC">
        <w:rPr>
          <w:sz w:val="18"/>
          <w:szCs w:val="18"/>
        </w:rPr>
        <w:t xml:space="preserve">(2021) </w:t>
      </w:r>
      <w:r w:rsidRPr="00672962">
        <w:rPr>
          <w:i/>
          <w:iCs/>
          <w:sz w:val="18"/>
          <w:szCs w:val="18"/>
        </w:rPr>
        <w:t xml:space="preserve">What </w:t>
      </w:r>
      <w:r w:rsidRPr="00672962" w:rsidR="00FA29FC">
        <w:rPr>
          <w:i/>
          <w:iCs/>
          <w:sz w:val="18"/>
          <w:szCs w:val="18"/>
        </w:rPr>
        <w:t>M</w:t>
      </w:r>
      <w:r w:rsidRPr="00672962">
        <w:rPr>
          <w:i/>
          <w:iCs/>
          <w:sz w:val="18"/>
          <w:szCs w:val="18"/>
        </w:rPr>
        <w:t xml:space="preserve">akes </w:t>
      </w:r>
      <w:r w:rsidRPr="00672962" w:rsidR="00FA29FC">
        <w:rPr>
          <w:i/>
          <w:iCs/>
          <w:sz w:val="18"/>
          <w:szCs w:val="18"/>
        </w:rPr>
        <w:t>E</w:t>
      </w:r>
      <w:r w:rsidRPr="00672962" w:rsidR="00D30C80">
        <w:rPr>
          <w:i/>
          <w:iCs/>
          <w:sz w:val="18"/>
          <w:szCs w:val="18"/>
        </w:rPr>
        <w:t>ducation</w:t>
      </w:r>
      <w:r w:rsidRPr="00672962" w:rsidR="00FA29FC">
        <w:rPr>
          <w:i/>
          <w:iCs/>
          <w:sz w:val="18"/>
          <w:szCs w:val="18"/>
        </w:rPr>
        <w:t xml:space="preserve"> Catholic.</w:t>
      </w:r>
      <w:r w:rsidRPr="00672962" w:rsidR="00FA29FC">
        <w:rPr>
          <w:sz w:val="18"/>
          <w:szCs w:val="18"/>
        </w:rPr>
        <w:t xml:space="preserve"> </w:t>
      </w:r>
      <w:r w:rsidRPr="00672962" w:rsidR="00E709A5">
        <w:rPr>
          <w:sz w:val="18"/>
          <w:szCs w:val="18"/>
        </w:rPr>
        <w:t>Orbis</w:t>
      </w:r>
      <w:r w:rsidRPr="00672962" w:rsidR="002568BA">
        <w:rPr>
          <w:sz w:val="18"/>
          <w:szCs w:val="18"/>
        </w:rPr>
        <w:t xml:space="preserve"> Publications</w:t>
      </w:r>
    </w:p>
    <w:p w:rsidRPr="00672962" w:rsidR="0039142F" w:rsidP="0039142F" w:rsidRDefault="0039142F" w14:paraId="6976635C" w14:textId="77777777">
      <w:pPr>
        <w:pStyle w:val="ListParagraph"/>
        <w:numPr>
          <w:ilvl w:val="0"/>
          <w:numId w:val="18"/>
        </w:numPr>
        <w:rPr>
          <w:rFonts w:eastAsia="Times New Roman"/>
          <w:sz w:val="18"/>
          <w:szCs w:val="18"/>
          <w:lang w:eastAsia="en-AU"/>
        </w:rPr>
      </w:pPr>
      <w:hyperlink w:history="1" r:id="rId68">
        <w:r w:rsidRPr="00672962">
          <w:rPr>
            <w:rStyle w:val="Hyperlink"/>
            <w:rFonts w:eastAsia="Times New Roman"/>
            <w:sz w:val="18"/>
            <w:szCs w:val="18"/>
            <w:lang w:eastAsia="en-AU"/>
          </w:rPr>
          <w:t xml:space="preserve">Moran, G. (2007). </w:t>
        </w:r>
        <w:r w:rsidRPr="00672962">
          <w:rPr>
            <w:rStyle w:val="Hyperlink"/>
            <w:rFonts w:eastAsia="Times New Roman"/>
            <w:i/>
            <w:sz w:val="18"/>
            <w:szCs w:val="18"/>
            <w:lang w:eastAsia="en-AU"/>
          </w:rPr>
          <w:t>Understanding Religion and Being Religious</w:t>
        </w:r>
        <w:r w:rsidRPr="00672962">
          <w:rPr>
            <w:rStyle w:val="Hyperlink"/>
            <w:rFonts w:eastAsia="Times New Roman"/>
            <w:sz w:val="18"/>
            <w:szCs w:val="18"/>
            <w:lang w:eastAsia="en-AU"/>
          </w:rPr>
          <w:t xml:space="preserve">. In J. </w:t>
        </w:r>
        <w:proofErr w:type="spellStart"/>
        <w:r w:rsidRPr="00672962">
          <w:rPr>
            <w:rStyle w:val="Hyperlink"/>
            <w:rFonts w:eastAsia="Times New Roman"/>
            <w:sz w:val="18"/>
            <w:szCs w:val="18"/>
            <w:lang w:eastAsia="en-AU"/>
          </w:rPr>
          <w:t>Grajczonek</w:t>
        </w:r>
        <w:proofErr w:type="spellEnd"/>
        <w:r w:rsidRPr="00672962">
          <w:rPr>
            <w:rStyle w:val="Hyperlink"/>
            <w:rFonts w:eastAsia="Times New Roman"/>
            <w:sz w:val="18"/>
            <w:szCs w:val="18"/>
            <w:lang w:eastAsia="en-AU"/>
          </w:rPr>
          <w:t xml:space="preserve"> &amp; M. Ryan (Eds.), Religious education in early childhood (pp. 256-260). Hamilton, Australia Lumino Press.</w:t>
        </w:r>
      </w:hyperlink>
    </w:p>
    <w:p w:rsidRPr="00672962" w:rsidR="00FD4FF6" w:rsidP="00FD4FF6" w:rsidRDefault="00FD4FF6" w14:paraId="46799066" w14:textId="03C168C1">
      <w:pPr>
        <w:numPr>
          <w:ilvl w:val="0"/>
          <w:numId w:val="18"/>
        </w:numPr>
        <w:spacing w:before="0" w:after="80" w:line="240" w:lineRule="auto"/>
        <w:rPr>
          <w:rFonts w:eastAsia="Times New Roman"/>
          <w:b/>
          <w:bCs/>
          <w:i/>
          <w:iCs/>
          <w:color w:val="1F497D"/>
          <w:sz w:val="18"/>
          <w:szCs w:val="18"/>
          <w:lang w:eastAsia="en-AU"/>
        </w:rPr>
      </w:pPr>
      <w:r w:rsidRPr="00672962">
        <w:rPr>
          <w:rFonts w:eastAsia="Times New Roman"/>
          <w:sz w:val="18"/>
          <w:szCs w:val="18"/>
          <w:lang w:eastAsia="en-AU"/>
        </w:rPr>
        <w:t>National Catholic Education Commission. (2018</w:t>
      </w:r>
      <w:r w:rsidRPr="00672962">
        <w:rPr>
          <w:rFonts w:eastAsia="Times New Roman"/>
          <w:i/>
          <w:iCs/>
          <w:sz w:val="18"/>
          <w:szCs w:val="18"/>
          <w:lang w:eastAsia="en-AU"/>
        </w:rPr>
        <w:t xml:space="preserve">). </w:t>
      </w:r>
      <w:hyperlink w:history="1" r:id="rId69">
        <w:r w:rsidRPr="00672962" w:rsidR="00EC352F">
          <w:rPr>
            <w:rStyle w:val="Hyperlink"/>
            <w:rFonts w:eastAsia="Times New Roman"/>
            <w:i/>
            <w:iCs/>
            <w:sz w:val="18"/>
            <w:szCs w:val="18"/>
            <w:lang w:eastAsia="en-AU"/>
          </w:rPr>
          <w:t>A Framework for student faith formation in Catholic Schools</w:t>
        </w:r>
      </w:hyperlink>
    </w:p>
    <w:p w:rsidRPr="00672962" w:rsidR="00536A1D" w:rsidP="00FD4FF6" w:rsidRDefault="007F220C" w14:paraId="67055AF6" w14:textId="6A9C8BCA">
      <w:pPr>
        <w:numPr>
          <w:ilvl w:val="0"/>
          <w:numId w:val="18"/>
        </w:numPr>
        <w:spacing w:before="0" w:after="80" w:line="240" w:lineRule="auto"/>
        <w:rPr>
          <w:rFonts w:eastAsia="Times New Roman"/>
          <w:b/>
          <w:bCs/>
          <w:i/>
          <w:iCs/>
          <w:color w:val="1F497D"/>
          <w:sz w:val="18"/>
          <w:szCs w:val="18"/>
          <w:lang w:eastAsia="en-AU"/>
        </w:rPr>
      </w:pPr>
      <w:r w:rsidRPr="00672962">
        <w:rPr>
          <w:rFonts w:eastAsia="Times New Roman"/>
          <w:color w:val="1F497D"/>
          <w:sz w:val="18"/>
          <w:szCs w:val="18"/>
          <w:lang w:eastAsia="en-AU"/>
        </w:rPr>
        <w:t>Pope Paul VI. (19</w:t>
      </w:r>
      <w:r w:rsidRPr="00672962" w:rsidR="009B7E23">
        <w:rPr>
          <w:rFonts w:eastAsia="Times New Roman"/>
          <w:color w:val="1F497D"/>
          <w:sz w:val="18"/>
          <w:szCs w:val="18"/>
          <w:lang w:eastAsia="en-AU"/>
        </w:rPr>
        <w:t xml:space="preserve">65). </w:t>
      </w:r>
      <w:hyperlink w:history="1" r:id="rId70">
        <w:proofErr w:type="spellStart"/>
        <w:r w:rsidRPr="00672962" w:rsidR="009B7E23">
          <w:rPr>
            <w:rStyle w:val="Hyperlink"/>
            <w:rFonts w:eastAsia="Times New Roman"/>
            <w:i/>
            <w:iCs/>
            <w:sz w:val="18"/>
            <w:szCs w:val="18"/>
            <w:lang w:eastAsia="en-AU"/>
          </w:rPr>
          <w:t>Gravissimum</w:t>
        </w:r>
        <w:proofErr w:type="spellEnd"/>
        <w:r w:rsidRPr="00672962" w:rsidR="009B7E23">
          <w:rPr>
            <w:rStyle w:val="Hyperlink"/>
            <w:rFonts w:eastAsia="Times New Roman"/>
            <w:i/>
            <w:iCs/>
            <w:sz w:val="18"/>
            <w:szCs w:val="18"/>
            <w:lang w:eastAsia="en-AU"/>
          </w:rPr>
          <w:t xml:space="preserve"> </w:t>
        </w:r>
        <w:proofErr w:type="spellStart"/>
        <w:r w:rsidRPr="00672962" w:rsidR="009B7E23">
          <w:rPr>
            <w:rStyle w:val="Hyperlink"/>
            <w:rFonts w:eastAsia="Times New Roman"/>
            <w:i/>
            <w:iCs/>
            <w:sz w:val="18"/>
            <w:szCs w:val="18"/>
            <w:lang w:eastAsia="en-AU"/>
          </w:rPr>
          <w:t>educationis</w:t>
        </w:r>
        <w:proofErr w:type="spellEnd"/>
        <w:r w:rsidRPr="00672962" w:rsidR="007931E0">
          <w:rPr>
            <w:rStyle w:val="Hyperlink"/>
            <w:rFonts w:eastAsia="Times New Roman"/>
            <w:i/>
            <w:iCs/>
            <w:sz w:val="18"/>
            <w:szCs w:val="18"/>
            <w:lang w:eastAsia="en-AU"/>
          </w:rPr>
          <w:t>.</w:t>
        </w:r>
      </w:hyperlink>
      <w:r w:rsidRPr="00672962" w:rsidR="007931E0">
        <w:rPr>
          <w:rFonts w:eastAsia="Times New Roman"/>
          <w:i/>
          <w:iCs/>
          <w:color w:val="1F497D"/>
          <w:sz w:val="18"/>
          <w:szCs w:val="18"/>
          <w:lang w:eastAsia="en-AU"/>
        </w:rPr>
        <w:t xml:space="preserve"> </w:t>
      </w:r>
    </w:p>
    <w:p w:rsidRPr="00672962" w:rsidR="007B55E0" w:rsidP="00FD4FF6" w:rsidRDefault="007B55E0" w14:paraId="75AF6107" w14:textId="0BA0E37F">
      <w:pPr>
        <w:numPr>
          <w:ilvl w:val="0"/>
          <w:numId w:val="18"/>
        </w:numPr>
        <w:spacing w:before="0" w:after="80" w:line="240" w:lineRule="auto"/>
        <w:rPr>
          <w:rFonts w:eastAsia="Times New Roman"/>
          <w:b/>
          <w:bCs/>
          <w:i/>
          <w:iCs/>
          <w:color w:val="1F497D"/>
          <w:sz w:val="18"/>
          <w:szCs w:val="18"/>
          <w:lang w:eastAsia="en-AU"/>
        </w:rPr>
      </w:pPr>
      <w:r w:rsidRPr="00672962">
        <w:rPr>
          <w:rFonts w:eastAsia="Times New Roman"/>
          <w:color w:val="1F497D"/>
          <w:sz w:val="18"/>
          <w:szCs w:val="18"/>
          <w:lang w:eastAsia="en-AU"/>
        </w:rPr>
        <w:t>Pope Leo XIV.</w:t>
      </w:r>
      <w:r w:rsidRPr="00672962">
        <w:rPr>
          <w:rFonts w:eastAsia="Times New Roman"/>
          <w:b/>
          <w:bCs/>
          <w:i/>
          <w:iCs/>
          <w:color w:val="1F497D"/>
          <w:sz w:val="18"/>
          <w:szCs w:val="18"/>
          <w:lang w:eastAsia="en-AU"/>
        </w:rPr>
        <w:t xml:space="preserve"> </w:t>
      </w:r>
      <w:r w:rsidRPr="00672962">
        <w:rPr>
          <w:rFonts w:eastAsia="Times New Roman"/>
          <w:color w:val="1F497D"/>
          <w:sz w:val="18"/>
          <w:szCs w:val="18"/>
          <w:lang w:eastAsia="en-AU"/>
        </w:rPr>
        <w:t>(202</w:t>
      </w:r>
      <w:r w:rsidRPr="00672962" w:rsidR="000F03BB">
        <w:rPr>
          <w:rFonts w:eastAsia="Times New Roman"/>
          <w:color w:val="1F497D"/>
          <w:sz w:val="18"/>
          <w:szCs w:val="18"/>
          <w:lang w:eastAsia="en-AU"/>
        </w:rPr>
        <w:t>5</w:t>
      </w:r>
      <w:r w:rsidRPr="00672962">
        <w:rPr>
          <w:rFonts w:eastAsia="Times New Roman"/>
          <w:color w:val="1F497D"/>
          <w:sz w:val="18"/>
          <w:szCs w:val="18"/>
          <w:lang w:eastAsia="en-AU"/>
        </w:rPr>
        <w:t>)</w:t>
      </w:r>
      <w:r w:rsidRPr="00672962" w:rsidR="006406A1">
        <w:rPr>
          <w:rFonts w:eastAsia="Times New Roman"/>
          <w:color w:val="1F497D"/>
          <w:sz w:val="18"/>
          <w:szCs w:val="18"/>
          <w:lang w:eastAsia="en-AU"/>
        </w:rPr>
        <w:t xml:space="preserve"> </w:t>
      </w:r>
      <w:hyperlink w:history="1" r:id="rId71">
        <w:r w:rsidRPr="00672962" w:rsidR="006406A1">
          <w:rPr>
            <w:rStyle w:val="Hyperlink"/>
            <w:rFonts w:eastAsia="Times New Roman"/>
            <w:sz w:val="18"/>
            <w:szCs w:val="18"/>
            <w:lang w:eastAsia="en-AU"/>
          </w:rPr>
          <w:t>Apostolic letter</w:t>
        </w:r>
        <w:r w:rsidRPr="00672962" w:rsidR="000F03BB">
          <w:rPr>
            <w:rStyle w:val="Hyperlink"/>
            <w:rFonts w:eastAsia="Times New Roman"/>
            <w:sz w:val="18"/>
            <w:szCs w:val="18"/>
            <w:lang w:eastAsia="en-AU"/>
          </w:rPr>
          <w:t>: Drawing New Maps of Hope.</w:t>
        </w:r>
      </w:hyperlink>
    </w:p>
    <w:p w:rsidRPr="00672962" w:rsidR="050BDCD9" w:rsidP="00672962" w:rsidRDefault="008844E5" w14:paraId="3D7D192E" w14:textId="3BB4AF36">
      <w:pPr>
        <w:numPr>
          <w:ilvl w:val="0"/>
          <w:numId w:val="18"/>
        </w:numPr>
        <w:spacing w:before="0" w:after="80" w:line="240" w:lineRule="auto"/>
        <w:rPr>
          <w:rFonts w:eastAsia="Times New Roman"/>
          <w:i/>
          <w:iCs/>
          <w:color w:val="1F497D"/>
          <w:sz w:val="18"/>
          <w:szCs w:val="18"/>
          <w:lang w:eastAsia="en-AU"/>
        </w:rPr>
      </w:pPr>
      <w:hyperlink w:history="1" r:id="rId72">
        <w:proofErr w:type="spellStart"/>
        <w:r w:rsidRPr="00672962">
          <w:rPr>
            <w:rStyle w:val="Hyperlink"/>
            <w:rFonts w:eastAsia="Times New Roman"/>
            <w:i/>
            <w:iCs/>
            <w:color w:val="1F497D"/>
            <w:sz w:val="18"/>
            <w:szCs w:val="18"/>
            <w:lang w:eastAsia="en-AU"/>
          </w:rPr>
          <w:t>Pollefeyt</w:t>
        </w:r>
        <w:proofErr w:type="spellEnd"/>
        <w:r w:rsidRPr="00672962">
          <w:rPr>
            <w:rStyle w:val="Hyperlink"/>
            <w:rFonts w:eastAsia="Times New Roman"/>
            <w:i/>
            <w:iCs/>
            <w:color w:val="1F497D"/>
            <w:sz w:val="18"/>
            <w:szCs w:val="18"/>
            <w:lang w:eastAsia="en-AU"/>
          </w:rPr>
          <w:t>, D. &amp; Bouwens, J. (2010). Framing the identity of Catholic schools: empirical methodology for quantitative research on the Catholic identity of an education institute. International Studies in Catholic Education, 2(2), 193-211. doi:10.1080/19422539.2010.504034</w:t>
        </w:r>
      </w:hyperlink>
    </w:p>
    <w:p w:rsidR="00AA411A" w:rsidP="00AA411A" w:rsidRDefault="00AA411A" w14:paraId="0998AA6A" w14:textId="67D9A9A6">
      <w:pPr>
        <w:pStyle w:val="Heading1"/>
      </w:pPr>
      <w:r>
        <w:t>CORE Assignment Two – Writing Guide</w:t>
      </w:r>
    </w:p>
    <w:p w:rsidRPr="00AD47CD" w:rsidR="00AA411A" w:rsidP="00AA411A" w:rsidRDefault="00AA411A" w14:paraId="40CE48B3" w14:textId="77777777">
      <w:pPr>
        <w:pStyle w:val="Heading3"/>
        <w:rPr>
          <w:rFonts w:eastAsia="Cambria"/>
        </w:rPr>
      </w:pPr>
      <w:r w:rsidRPr="00AD47CD">
        <w:rPr>
          <w:rFonts w:eastAsia="Cambria"/>
        </w:rPr>
        <w:t>Purpose of this Writing Guide</w:t>
      </w:r>
    </w:p>
    <w:p w:rsidRPr="00AD47CD" w:rsidR="00AA411A" w:rsidP="00AA411A" w:rsidRDefault="00AA411A" w14:paraId="44C7CA9A" w14:textId="1D0C5EFD">
      <w:pPr>
        <w:spacing w:before="0" w:after="200" w:line="240" w:lineRule="auto"/>
        <w:jc w:val="both"/>
        <w:rPr>
          <w:rFonts w:eastAsia="Cambria"/>
          <w:b/>
          <w:bCs/>
        </w:rPr>
      </w:pPr>
      <w:r w:rsidRPr="00AD47CD">
        <w:rPr>
          <w:rFonts w:eastAsia="Cambria"/>
        </w:rPr>
        <w:t xml:space="preserve">The purpose of the Assignment </w:t>
      </w:r>
      <w:r>
        <w:rPr>
          <w:rFonts w:eastAsia="Cambria"/>
        </w:rPr>
        <w:t>2</w:t>
      </w:r>
      <w:r w:rsidRPr="00AD47CD">
        <w:rPr>
          <w:rFonts w:eastAsia="Cambria"/>
        </w:rPr>
        <w:t xml:space="preserve"> Writing Guide is to support you as you work on </w:t>
      </w:r>
      <w:r>
        <w:rPr>
          <w:rFonts w:eastAsia="Cambria"/>
        </w:rPr>
        <w:t>CORE</w:t>
      </w:r>
      <w:r w:rsidRPr="00AD47CD">
        <w:rPr>
          <w:rFonts w:eastAsia="Cambria"/>
        </w:rPr>
        <w:t xml:space="preserve"> Assignment </w:t>
      </w:r>
      <w:r>
        <w:rPr>
          <w:rFonts w:eastAsia="Cambria"/>
        </w:rPr>
        <w:t>2. It is an opportunity</w:t>
      </w:r>
      <w:r w:rsidRPr="00AD47CD">
        <w:rPr>
          <w:rFonts w:eastAsia="Cambria"/>
        </w:rPr>
        <w:t xml:space="preserve"> to demonstrate your </w:t>
      </w:r>
      <w:r>
        <w:rPr>
          <w:rFonts w:eastAsia="Cambria"/>
        </w:rPr>
        <w:t>knowledge</w:t>
      </w:r>
      <w:r w:rsidR="0063625A">
        <w:rPr>
          <w:rFonts w:eastAsia="Cambria"/>
        </w:rPr>
        <w:t>, analysis and application of the four components of the Religious Life of the School to a school context</w:t>
      </w:r>
      <w:r w:rsidR="00E11032">
        <w:rPr>
          <w:rFonts w:eastAsia="Cambria"/>
        </w:rPr>
        <w:t>.</w:t>
      </w:r>
      <w:r w:rsidRPr="00AD47CD">
        <w:rPr>
          <w:rFonts w:eastAsia="Cambria"/>
        </w:rPr>
        <w:t xml:space="preserve"> </w:t>
      </w:r>
    </w:p>
    <w:p w:rsidRPr="00AD47CD" w:rsidR="00AA411A" w:rsidP="00AA411A" w:rsidRDefault="00AA411A" w14:paraId="3FB44C0A" w14:textId="77777777">
      <w:pPr>
        <w:pStyle w:val="Heading3"/>
        <w:rPr>
          <w:rFonts w:eastAsia="Cambria"/>
        </w:rPr>
      </w:pPr>
      <w:r>
        <w:rPr>
          <w:rFonts w:eastAsia="Cambria"/>
        </w:rPr>
        <w:t>Use</w:t>
      </w:r>
      <w:r w:rsidRPr="00AD47CD">
        <w:rPr>
          <w:rFonts w:eastAsia="Cambria"/>
        </w:rPr>
        <w:t xml:space="preserve"> Quality Source material </w:t>
      </w:r>
    </w:p>
    <w:p w:rsidRPr="00AD47CD" w:rsidR="00AA411A" w:rsidP="00AA411A" w:rsidRDefault="00AA411A" w14:paraId="02D5EA29" w14:textId="1D6828B1">
      <w:pPr>
        <w:spacing w:before="0" w:after="200" w:line="240" w:lineRule="auto"/>
        <w:jc w:val="both"/>
        <w:rPr>
          <w:rFonts w:eastAsia="Cambria"/>
          <w:b/>
          <w:bCs/>
        </w:rPr>
      </w:pPr>
      <w:r w:rsidRPr="00AD47CD">
        <w:rPr>
          <w:rFonts w:eastAsia="Cambria"/>
        </w:rPr>
        <w:t>Us</w:t>
      </w:r>
      <w:r>
        <w:rPr>
          <w:rFonts w:eastAsia="Cambria"/>
        </w:rPr>
        <w:t>ing</w:t>
      </w:r>
      <w:r w:rsidRPr="00AD47CD">
        <w:rPr>
          <w:rFonts w:eastAsia="Cambria"/>
        </w:rPr>
        <w:t xml:space="preserve"> the documents provided to you, demonstrate evidence of your knowledge and understanding in relation to the task set in Assignment </w:t>
      </w:r>
      <w:r w:rsidR="00E11032">
        <w:rPr>
          <w:rFonts w:eastAsia="Cambria"/>
        </w:rPr>
        <w:t>2</w:t>
      </w:r>
      <w:r w:rsidRPr="00AD47CD">
        <w:rPr>
          <w:rFonts w:eastAsia="Cambria"/>
        </w:rPr>
        <w:t>. Your assignment should indicate clearly</w:t>
      </w:r>
      <w:r>
        <w:rPr>
          <w:rFonts w:eastAsia="Cambria"/>
        </w:rPr>
        <w:t>,</w:t>
      </w:r>
      <w:r w:rsidRPr="00AD47CD">
        <w:rPr>
          <w:rFonts w:eastAsia="Cambria"/>
        </w:rPr>
        <w:t xml:space="preserve"> through referencing</w:t>
      </w:r>
      <w:r>
        <w:rPr>
          <w:rFonts w:eastAsia="Cambria"/>
        </w:rPr>
        <w:t>,</w:t>
      </w:r>
      <w:r w:rsidRPr="00AD47CD">
        <w:rPr>
          <w:rFonts w:eastAsia="Cambria"/>
        </w:rPr>
        <w:t xml:space="preserve"> that you have engaged with the core documents of the course</w:t>
      </w:r>
      <w:r>
        <w:rPr>
          <w:rFonts w:eastAsia="Cambria"/>
        </w:rPr>
        <w:t>,</w:t>
      </w:r>
      <w:r w:rsidRPr="00AD47CD">
        <w:rPr>
          <w:rFonts w:eastAsia="Cambria"/>
        </w:rPr>
        <w:t xml:space="preserve"> which are listed as part of the </w:t>
      </w:r>
      <w:r>
        <w:rPr>
          <w:rFonts w:eastAsia="Cambria"/>
        </w:rPr>
        <w:t>CORE</w:t>
      </w:r>
      <w:r w:rsidRPr="00AD47CD">
        <w:rPr>
          <w:rFonts w:eastAsia="Cambria"/>
        </w:rPr>
        <w:t xml:space="preserve"> materials. </w:t>
      </w:r>
    </w:p>
    <w:p w:rsidRPr="00AD47CD" w:rsidR="00AA411A" w:rsidP="00AA411A" w:rsidRDefault="00AA411A" w14:paraId="6384E828" w14:textId="77777777">
      <w:pPr>
        <w:pStyle w:val="Heading3"/>
        <w:rPr>
          <w:rFonts w:eastAsia="Cambria"/>
        </w:rPr>
      </w:pPr>
      <w:r w:rsidRPr="00AD47CD">
        <w:rPr>
          <w:rFonts w:eastAsia="Cambria"/>
        </w:rPr>
        <w:t>Keep your task in perspective</w:t>
      </w:r>
    </w:p>
    <w:p w:rsidRPr="00AD47CD" w:rsidR="00AA411A" w:rsidP="00AA411A" w:rsidRDefault="00AA411A" w14:paraId="7CCB2863" w14:textId="5ED4623E">
      <w:pPr>
        <w:spacing w:before="0" w:after="200" w:line="240" w:lineRule="auto"/>
        <w:jc w:val="both"/>
        <w:rPr>
          <w:rFonts w:eastAsia="Cambria"/>
          <w:b/>
          <w:bCs/>
        </w:rPr>
      </w:pPr>
      <w:r w:rsidRPr="00AD47CD">
        <w:rPr>
          <w:rFonts w:eastAsia="Cambria"/>
        </w:rPr>
        <w:t xml:space="preserve">Assignment </w:t>
      </w:r>
      <w:r w:rsidR="008942CD">
        <w:rPr>
          <w:rFonts w:eastAsia="Cambria"/>
        </w:rPr>
        <w:t>2</w:t>
      </w:r>
      <w:r w:rsidRPr="00AD47CD">
        <w:rPr>
          <w:rFonts w:eastAsia="Cambria"/>
        </w:rPr>
        <w:t xml:space="preserve"> has a limit of 2000 words</w:t>
      </w:r>
      <w:r w:rsidR="00522B85">
        <w:rPr>
          <w:rFonts w:eastAsia="Cambria"/>
        </w:rPr>
        <w:t xml:space="preserve"> + appendix</w:t>
      </w:r>
      <w:r w:rsidRPr="00AD47CD">
        <w:rPr>
          <w:rFonts w:eastAsia="Cambria"/>
        </w:rPr>
        <w:t xml:space="preserve">. It should be clear to the reader of your assignment that those 2000 words are explicitly focused on the specific task set in Assignment </w:t>
      </w:r>
      <w:r w:rsidR="008942CD">
        <w:rPr>
          <w:rFonts w:eastAsia="Cambria"/>
        </w:rPr>
        <w:t>2</w:t>
      </w:r>
      <w:r w:rsidRPr="00AD47CD">
        <w:rPr>
          <w:rFonts w:eastAsia="Cambria"/>
        </w:rPr>
        <w:t xml:space="preserve">. Keep to the word limit. Keep what you write focused on the specific task set. </w:t>
      </w:r>
    </w:p>
    <w:p w:rsidRPr="00AD47CD" w:rsidR="00AA411A" w:rsidP="00AA411A" w:rsidRDefault="00AA411A" w14:paraId="18D9575A" w14:textId="77777777">
      <w:pPr>
        <w:pStyle w:val="Heading3"/>
        <w:rPr>
          <w:rFonts w:eastAsia="Cambria"/>
        </w:rPr>
      </w:pPr>
      <w:r w:rsidRPr="00AD47CD">
        <w:rPr>
          <w:rFonts w:eastAsia="Cambria"/>
        </w:rPr>
        <w:t>Referencing</w:t>
      </w:r>
    </w:p>
    <w:p w:rsidRPr="00AD47CD" w:rsidR="00AA411A" w:rsidP="00AA411A" w:rsidRDefault="00AA411A" w14:paraId="64F8D50F" w14:textId="77777777">
      <w:pPr>
        <w:spacing w:before="0" w:after="200" w:line="240" w:lineRule="auto"/>
        <w:jc w:val="both"/>
        <w:rPr>
          <w:rFonts w:eastAsia="Cambria"/>
          <w:b/>
          <w:bCs/>
        </w:rPr>
      </w:pPr>
      <w:r w:rsidRPr="00AD47CD">
        <w:rPr>
          <w:rFonts w:eastAsia="Cambria"/>
        </w:rPr>
        <w:t>Your list of references at the conclusion of your assignment should be set out using the APA method</w:t>
      </w:r>
      <w:r>
        <w:rPr>
          <w:rFonts w:eastAsia="Cambria"/>
        </w:rPr>
        <w:t xml:space="preserve"> (versions 6 or 7)</w:t>
      </w:r>
      <w:r w:rsidRPr="00AD47CD">
        <w:rPr>
          <w:rFonts w:eastAsia="Cambria"/>
        </w:rPr>
        <w:t xml:space="preserve">.  </w:t>
      </w:r>
      <w:r>
        <w:rPr>
          <w:rFonts w:eastAsia="Cambria"/>
        </w:rPr>
        <w:t>CORE</w:t>
      </w:r>
      <w:r w:rsidRPr="00AD47CD">
        <w:rPr>
          <w:rFonts w:eastAsia="Cambria"/>
        </w:rPr>
        <w:t xml:space="preserve"> students often encounter problems when trying to reference different sorts of documents both in the list of references and in the body of their assignment. </w:t>
      </w:r>
      <w:r>
        <w:rPr>
          <w:rFonts w:eastAsia="Cambria"/>
        </w:rPr>
        <w:t>ACU has a</w:t>
      </w:r>
      <w:r w:rsidRPr="00AD47CD">
        <w:rPr>
          <w:rFonts w:eastAsia="Cambria"/>
        </w:rPr>
        <w:t xml:space="preserve"> homepage </w:t>
      </w:r>
      <w:r>
        <w:rPr>
          <w:rFonts w:eastAsia="Cambria"/>
        </w:rPr>
        <w:t xml:space="preserve">that </w:t>
      </w:r>
      <w:r w:rsidRPr="00AD47CD">
        <w:rPr>
          <w:rFonts w:eastAsia="Cambria"/>
        </w:rPr>
        <w:t xml:space="preserve">has a </w:t>
      </w:r>
      <w:hyperlink r:id="rId73">
        <w:r w:rsidRPr="00AD47CD">
          <w:rPr>
            <w:rFonts w:eastAsia="Cambria"/>
            <w:color w:val="0000FF"/>
            <w:u w:val="single"/>
          </w:rPr>
          <w:t>helpful referencing tool</w:t>
        </w:r>
      </w:hyperlink>
      <w:r w:rsidRPr="00AD47CD">
        <w:rPr>
          <w:rFonts w:eastAsia="Cambria"/>
        </w:rPr>
        <w:t xml:space="preserve">. When referencing the Religious Education Curriculum or any of the BCE documents, consider referring to them as either text or as an online document.  </w:t>
      </w:r>
    </w:p>
    <w:p w:rsidRPr="00AD47CD" w:rsidR="00AA411A" w:rsidP="00AA411A" w:rsidRDefault="00AA411A" w14:paraId="39129796" w14:textId="77777777">
      <w:pPr>
        <w:pStyle w:val="Heading3"/>
        <w:rPr>
          <w:rFonts w:eastAsia="Cambria"/>
        </w:rPr>
      </w:pPr>
      <w:r w:rsidRPr="00AD47CD">
        <w:rPr>
          <w:rFonts w:eastAsia="Cambria"/>
        </w:rPr>
        <w:t>Constructing Your Assignment</w:t>
      </w:r>
    </w:p>
    <w:p w:rsidR="00AA411A" w:rsidP="00AA411A" w:rsidRDefault="00AA411A" w14:paraId="194E27FE" w14:textId="77777777">
      <w:pPr>
        <w:spacing w:before="0" w:after="200" w:line="240" w:lineRule="auto"/>
        <w:jc w:val="both"/>
        <w:rPr>
          <w:rFonts w:eastAsia="Cambria"/>
        </w:rPr>
      </w:pPr>
      <w:r w:rsidRPr="00AD47CD">
        <w:rPr>
          <w:rFonts w:eastAsia="Cambria"/>
        </w:rPr>
        <w:t xml:space="preserve">Australian Catholic University </w:t>
      </w:r>
      <w:hyperlink r:id="rId74">
        <w:r w:rsidRPr="00AD47CD">
          <w:rPr>
            <w:rFonts w:eastAsia="Cambria"/>
            <w:color w:val="0000FF"/>
            <w:u w:val="single"/>
          </w:rPr>
          <w:t>provides online support for the way an assignment should be structured.</w:t>
        </w:r>
      </w:hyperlink>
      <w:r w:rsidRPr="00AD47CD">
        <w:rPr>
          <w:rFonts w:eastAsia="Cambria"/>
        </w:rPr>
        <w:t xml:space="preserve">  </w:t>
      </w:r>
    </w:p>
    <w:p w:rsidRPr="007B64AC" w:rsidR="00AA411A" w:rsidP="00AA411A" w:rsidRDefault="00AA411A" w14:paraId="6660EE39"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Make sure you use a topic sentence to introduce each of the paragraphs of your assignment.</w:t>
      </w:r>
    </w:p>
    <w:p w:rsidRPr="007B64AC" w:rsidR="00AA411A" w:rsidP="00AA411A" w:rsidRDefault="00AA411A" w14:paraId="2F9FEE54"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A person reading your assignment should be able to read the first sentence of each paragraph of your assignment and have an accurate understanding of what the following sentences in the paragraph are addressing. </w:t>
      </w:r>
    </w:p>
    <w:p w:rsidRPr="007B64AC" w:rsidR="00AA411A" w:rsidP="00AA411A" w:rsidRDefault="00AA411A" w14:paraId="2586DC64"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If the reader were to just read each of your topic sentences and nothing else in your assignment, that person would be able to understand, in summary form, the overall structure of your assignment. </w:t>
      </w:r>
    </w:p>
    <w:p w:rsidRPr="007B64AC" w:rsidR="00AA411A" w:rsidP="00AA411A" w:rsidRDefault="00AA411A" w14:paraId="41C1B3EE"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The sentences following the topic sentence</w:t>
      </w:r>
      <w:r>
        <w:rPr>
          <w:rFonts w:eastAsia="Cambria"/>
          <w:sz w:val="18"/>
          <w:szCs w:val="18"/>
        </w:rPr>
        <w:t>,</w:t>
      </w:r>
      <w:r w:rsidRPr="007B64AC">
        <w:rPr>
          <w:rFonts w:eastAsia="Cambria"/>
          <w:sz w:val="18"/>
          <w:szCs w:val="18"/>
        </w:rPr>
        <w:t xml:space="preserve"> in each paragraph</w:t>
      </w:r>
      <w:r>
        <w:rPr>
          <w:rFonts w:eastAsia="Cambria"/>
          <w:sz w:val="18"/>
          <w:szCs w:val="18"/>
        </w:rPr>
        <w:t>,</w:t>
      </w:r>
      <w:r w:rsidRPr="007B64AC">
        <w:rPr>
          <w:rFonts w:eastAsia="Cambria"/>
          <w:sz w:val="18"/>
          <w:szCs w:val="18"/>
        </w:rPr>
        <w:t xml:space="preserve"> are providing supporting detail for the topic sentence. Such detail may include an elaboration of your argument, supporting evidence, reference to authoritative documents, concrete examples and so on. </w:t>
      </w:r>
    </w:p>
    <w:p w:rsidRPr="007B64AC" w:rsidR="00AA411A" w:rsidP="00AA411A" w:rsidRDefault="00AA411A" w14:paraId="3F2095DD"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Use formal language in writing your assignment. </w:t>
      </w:r>
    </w:p>
    <w:p w:rsidRPr="007B64AC" w:rsidR="00AA411A" w:rsidP="00AA411A" w:rsidRDefault="00AA411A" w14:paraId="60222868" w14:textId="77777777">
      <w:pPr>
        <w:pStyle w:val="ListParagraph"/>
        <w:numPr>
          <w:ilvl w:val="0"/>
          <w:numId w:val="20"/>
        </w:numPr>
        <w:spacing w:before="0" w:after="200" w:line="240" w:lineRule="auto"/>
        <w:jc w:val="both"/>
        <w:rPr>
          <w:rFonts w:eastAsia="Cambria"/>
          <w:b/>
          <w:bCs/>
          <w:sz w:val="18"/>
          <w:szCs w:val="18"/>
        </w:rPr>
      </w:pPr>
      <w:r w:rsidRPr="007B64AC">
        <w:rPr>
          <w:rFonts w:eastAsia="Cambria"/>
          <w:b/>
          <w:sz w:val="18"/>
          <w:szCs w:val="18"/>
        </w:rPr>
        <w:t>Use terminology accurately</w:t>
      </w:r>
      <w:r w:rsidRPr="007B64AC">
        <w:rPr>
          <w:rFonts w:eastAsia="Cambria"/>
          <w:sz w:val="18"/>
          <w:szCs w:val="18"/>
        </w:rPr>
        <w:t xml:space="preserve"> as it is used by professional religious educators in the Archdiocese of Brisbane. </w:t>
      </w:r>
    </w:p>
    <w:p w:rsidRPr="007B64AC" w:rsidR="00AA411A" w:rsidP="00AA411A" w:rsidRDefault="00AA411A" w14:paraId="197517EB"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Avoid using pictorial material in this assignment. </w:t>
      </w:r>
    </w:p>
    <w:p w:rsidRPr="007B64AC" w:rsidR="00AA411A" w:rsidP="00AA411A" w:rsidRDefault="00AA411A" w14:paraId="3C2348B2"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Avoid the use of personal pronouns. </w:t>
      </w:r>
    </w:p>
    <w:p w:rsidRPr="007B64AC" w:rsidR="00AA411A" w:rsidP="00AA411A" w:rsidRDefault="00AA411A" w14:paraId="30A8A297" w14:textId="77777777">
      <w:pPr>
        <w:pStyle w:val="ListParagraph"/>
        <w:numPr>
          <w:ilvl w:val="0"/>
          <w:numId w:val="20"/>
        </w:numPr>
        <w:spacing w:before="0" w:after="200" w:line="240" w:lineRule="auto"/>
        <w:jc w:val="both"/>
        <w:rPr>
          <w:rFonts w:eastAsia="Cambria"/>
          <w:b/>
          <w:bCs/>
          <w:sz w:val="18"/>
          <w:szCs w:val="18"/>
        </w:rPr>
      </w:pPr>
      <w:r w:rsidRPr="007B64AC">
        <w:rPr>
          <w:rFonts w:eastAsia="Cambria"/>
          <w:sz w:val="18"/>
          <w:szCs w:val="18"/>
        </w:rPr>
        <w:t xml:space="preserve">Be accurate, brief and to the point. </w:t>
      </w:r>
    </w:p>
    <w:p w:rsidRPr="007B64AC" w:rsidR="00AA411A" w:rsidP="00AA411A" w:rsidRDefault="00AA411A" w14:paraId="50725119" w14:textId="56311888">
      <w:pPr>
        <w:pStyle w:val="ListParagraph"/>
        <w:numPr>
          <w:ilvl w:val="0"/>
          <w:numId w:val="20"/>
        </w:numPr>
        <w:spacing w:before="0" w:after="200" w:line="240" w:lineRule="auto"/>
        <w:jc w:val="both"/>
        <w:rPr>
          <w:rFonts w:eastAsia="Cambria"/>
          <w:b/>
          <w:sz w:val="18"/>
          <w:szCs w:val="18"/>
        </w:rPr>
      </w:pPr>
      <w:r w:rsidRPr="007B64AC">
        <w:rPr>
          <w:rFonts w:eastAsia="Cambria"/>
          <w:sz w:val="18"/>
          <w:szCs w:val="18"/>
        </w:rPr>
        <w:t xml:space="preserve">Make sure you are explicitly addressing the task set for Assignment </w:t>
      </w:r>
      <w:r w:rsidR="007278D2">
        <w:rPr>
          <w:rFonts w:eastAsia="Cambria"/>
          <w:sz w:val="18"/>
          <w:szCs w:val="18"/>
        </w:rPr>
        <w:t>2</w:t>
      </w:r>
      <w:r w:rsidRPr="007B64AC">
        <w:rPr>
          <w:rFonts w:eastAsia="Cambria"/>
          <w:sz w:val="18"/>
          <w:szCs w:val="18"/>
        </w:rPr>
        <w:t xml:space="preserve"> in everything you write.  </w:t>
      </w:r>
    </w:p>
    <w:p w:rsidR="007278D2" w:rsidP="050BDCD9" w:rsidRDefault="007278D2" w14:paraId="5EF3D027" w14:textId="77777777">
      <w:pPr>
        <w:spacing w:before="0" w:after="0" w:line="240" w:lineRule="auto"/>
        <w:rPr>
          <w:rFonts w:eastAsia="Cambria"/>
        </w:rPr>
      </w:pPr>
    </w:p>
    <w:p w:rsidRPr="007278D2" w:rsidR="007278D2" w:rsidP="007278D2" w:rsidRDefault="007278D2" w14:paraId="4A854E12" w14:textId="77777777">
      <w:pPr>
        <w:keepNext/>
        <w:keepLines/>
        <w:spacing w:after="60" w:line="240" w:lineRule="auto"/>
        <w:outlineLvl w:val="2"/>
        <w:rPr>
          <w:rFonts w:eastAsia="Cambria" w:cstheme="majorBidi"/>
          <w:b/>
          <w:bCs/>
          <w:color w:val="054166"/>
          <w:szCs w:val="24"/>
        </w:rPr>
      </w:pPr>
      <w:r w:rsidRPr="007278D2">
        <w:rPr>
          <w:rFonts w:eastAsia="Cambria" w:cstheme="majorBidi"/>
          <w:b/>
          <w:color w:val="054166"/>
          <w:szCs w:val="24"/>
        </w:rPr>
        <w:t xml:space="preserve">Review the conditions, task sheet and success criteria for this assignment </w:t>
      </w:r>
    </w:p>
    <w:p w:rsidRPr="007278D2" w:rsidR="007278D2" w:rsidP="007278D2" w:rsidRDefault="007278D2" w14:paraId="7710E393" w14:textId="77777777">
      <w:pPr>
        <w:spacing w:before="0" w:after="200" w:line="240" w:lineRule="auto"/>
        <w:jc w:val="both"/>
        <w:rPr>
          <w:rFonts w:eastAsia="Cambria"/>
          <w:b/>
          <w:bCs/>
        </w:rPr>
      </w:pPr>
      <w:r w:rsidRPr="007278D2">
        <w:rPr>
          <w:rFonts w:eastAsia="Cambria"/>
        </w:rPr>
        <w:t xml:space="preserve">Before you begin writing your assignment, take time to review what you are being asked to do. Highlight key words and phrases on the task sheet and in the success criteria. Review the conditions for the assignment. The assessor will use the success criteria to grade your paper. When you have finished writing your assignment, take time to review your work in relation to each of the success criteria to check that you have done what the task is asking you to do. </w:t>
      </w:r>
    </w:p>
    <w:p w:rsidRPr="007278D2" w:rsidR="007278D2" w:rsidP="007278D2" w:rsidRDefault="007278D2" w14:paraId="5DF772D7" w14:textId="77777777">
      <w:pPr>
        <w:keepNext/>
        <w:keepLines/>
        <w:spacing w:after="60" w:line="240" w:lineRule="auto"/>
        <w:outlineLvl w:val="2"/>
        <w:rPr>
          <w:rFonts w:eastAsia="Cambria" w:cstheme="majorBidi"/>
          <w:b/>
          <w:color w:val="054166"/>
          <w:szCs w:val="24"/>
        </w:rPr>
      </w:pPr>
      <w:r w:rsidRPr="007278D2">
        <w:rPr>
          <w:rFonts w:eastAsia="Cambria" w:cstheme="majorBidi"/>
          <w:b/>
          <w:color w:val="054166"/>
          <w:szCs w:val="24"/>
        </w:rPr>
        <w:t>Have a colleague proof-read your assignment</w:t>
      </w:r>
    </w:p>
    <w:p w:rsidRPr="007278D2" w:rsidR="007278D2" w:rsidP="007278D2" w:rsidRDefault="007278D2" w14:paraId="78FD866E" w14:textId="77777777">
      <w:pPr>
        <w:spacing w:before="0" w:after="200" w:line="240" w:lineRule="auto"/>
        <w:jc w:val="both"/>
        <w:rPr>
          <w:rFonts w:eastAsia="Cambria"/>
          <w:b/>
          <w:bCs/>
        </w:rPr>
      </w:pPr>
      <w:r w:rsidRPr="007278D2">
        <w:rPr>
          <w:rFonts w:eastAsia="Cambria"/>
        </w:rPr>
        <w:t xml:space="preserve">Grammatical errors and spelling mistakes detract from your assignment. Common mistakes that are easily addressed are using language/technical terms inconsistently. What you write, while clear to you, can be unclear or confusing to another reader. It can be of assistance to ask a colleague or friend to read your assignment and give you feedback on matters such as grammar, spelling, the use of terminology as well as the clarity and structure of what you have written. </w:t>
      </w:r>
    </w:p>
    <w:p w:rsidRPr="007278D2" w:rsidR="007278D2" w:rsidP="007278D2" w:rsidRDefault="007278D2" w14:paraId="311B327B" w14:textId="77777777">
      <w:pPr>
        <w:keepNext/>
        <w:keepLines/>
        <w:spacing w:after="60" w:line="240" w:lineRule="auto"/>
        <w:outlineLvl w:val="2"/>
        <w:rPr>
          <w:rFonts w:eastAsia="Cambria" w:cstheme="majorBidi"/>
          <w:b/>
          <w:color w:val="054166"/>
          <w:szCs w:val="24"/>
        </w:rPr>
      </w:pPr>
      <w:r w:rsidRPr="007278D2">
        <w:rPr>
          <w:rFonts w:eastAsia="Cambria" w:cstheme="majorBidi"/>
          <w:b/>
          <w:color w:val="054166"/>
          <w:szCs w:val="24"/>
        </w:rPr>
        <w:t>Submit your assignment as a Word document</w:t>
      </w:r>
    </w:p>
    <w:p w:rsidRPr="007278D2" w:rsidR="007278D2" w:rsidP="007278D2" w:rsidRDefault="007278D2" w14:paraId="7B6C70B9" w14:textId="77777777">
      <w:pPr>
        <w:spacing w:before="0" w:after="200" w:line="240" w:lineRule="auto"/>
        <w:jc w:val="both"/>
        <w:rPr>
          <w:rFonts w:eastAsia="Cambria"/>
          <w:b/>
          <w:bCs/>
        </w:rPr>
      </w:pPr>
      <w:r w:rsidRPr="007278D2">
        <w:rPr>
          <w:rFonts w:eastAsia="Cambria"/>
        </w:rPr>
        <w:t xml:space="preserve">Your paper will be marked on-line and sent back to you via </w:t>
      </w:r>
      <w:proofErr w:type="spellStart"/>
      <w:r w:rsidRPr="007278D2">
        <w:rPr>
          <w:rFonts w:eastAsia="Cambria"/>
        </w:rPr>
        <w:t>iLearn</w:t>
      </w:r>
      <w:proofErr w:type="spellEnd"/>
      <w:r w:rsidRPr="007278D2">
        <w:rPr>
          <w:rFonts w:eastAsia="Cambria"/>
        </w:rPr>
        <w:t xml:space="preserve">. It will also be stored digitally in your CORE file. It is important that you provide your document in a </w:t>
      </w:r>
      <w:r w:rsidRPr="007278D2">
        <w:rPr>
          <w:rFonts w:eastAsia="Cambria"/>
          <w:b/>
          <w:bCs/>
        </w:rPr>
        <w:t>Word compatible file</w:t>
      </w:r>
      <w:r w:rsidRPr="007278D2">
        <w:rPr>
          <w:rFonts w:eastAsia="Cambria"/>
        </w:rPr>
        <w:t xml:space="preserve"> to enable us to do this.   </w:t>
      </w:r>
    </w:p>
    <w:p w:rsidRPr="007278D2" w:rsidR="007278D2" w:rsidP="007278D2" w:rsidRDefault="007278D2" w14:paraId="0A2D5375" w14:textId="77777777">
      <w:pPr>
        <w:keepNext/>
        <w:keepLines/>
        <w:spacing w:after="60" w:line="240" w:lineRule="auto"/>
        <w:outlineLvl w:val="2"/>
        <w:rPr>
          <w:rFonts w:eastAsia="Cambria" w:cstheme="majorBidi"/>
          <w:bCs/>
          <w:color w:val="054166"/>
          <w:szCs w:val="24"/>
        </w:rPr>
      </w:pPr>
      <w:r w:rsidRPr="007278D2">
        <w:rPr>
          <w:rFonts w:eastAsia="Cambria" w:cstheme="majorBidi"/>
          <w:b/>
          <w:color w:val="054166"/>
          <w:szCs w:val="24"/>
        </w:rPr>
        <w:t>Schedule your assignment writing</w:t>
      </w:r>
    </w:p>
    <w:p w:rsidRPr="007278D2" w:rsidR="007278D2" w:rsidP="007278D2" w:rsidRDefault="007278D2" w14:paraId="07E778DD" w14:textId="77777777">
      <w:pPr>
        <w:numPr>
          <w:ilvl w:val="0"/>
          <w:numId w:val="21"/>
        </w:numPr>
        <w:spacing w:before="0" w:after="200" w:line="240" w:lineRule="auto"/>
        <w:contextualSpacing/>
        <w:jc w:val="both"/>
        <w:rPr>
          <w:rFonts w:eastAsia="Cambria"/>
          <w:b/>
          <w:bCs/>
        </w:rPr>
      </w:pPr>
      <w:r w:rsidRPr="007278D2">
        <w:rPr>
          <w:rFonts w:eastAsia="Cambria"/>
        </w:rPr>
        <w:t xml:space="preserve">Schedule your time so the task is not left until the last minute. </w:t>
      </w:r>
    </w:p>
    <w:p w:rsidRPr="007278D2" w:rsidR="007278D2" w:rsidP="007278D2" w:rsidRDefault="007278D2" w14:paraId="56146317" w14:textId="1159E3AE">
      <w:pPr>
        <w:numPr>
          <w:ilvl w:val="0"/>
          <w:numId w:val="21"/>
        </w:numPr>
        <w:spacing w:before="0" w:after="200" w:line="240" w:lineRule="auto"/>
        <w:contextualSpacing/>
        <w:jc w:val="both"/>
        <w:rPr>
          <w:rFonts w:eastAsia="Cambria"/>
          <w:b/>
          <w:bCs/>
        </w:rPr>
      </w:pPr>
      <w:r w:rsidRPr="007278D2">
        <w:rPr>
          <w:rFonts w:eastAsia="Cambria"/>
        </w:rPr>
        <w:t xml:space="preserve">It is suggested that you try to complete Assignment </w:t>
      </w:r>
      <w:r>
        <w:rPr>
          <w:rFonts w:eastAsia="Cambria"/>
        </w:rPr>
        <w:t>2</w:t>
      </w:r>
      <w:r w:rsidRPr="007278D2">
        <w:rPr>
          <w:rFonts w:eastAsia="Cambria"/>
        </w:rPr>
        <w:t xml:space="preserve"> as soon as possible after finishing day </w:t>
      </w:r>
      <w:r>
        <w:rPr>
          <w:rFonts w:eastAsia="Cambria"/>
        </w:rPr>
        <w:t>3</w:t>
      </w:r>
      <w:r w:rsidRPr="007278D2">
        <w:rPr>
          <w:rFonts w:eastAsia="Cambria"/>
        </w:rPr>
        <w:t xml:space="preserve"> of the CORE program, while it is fresh in your mind. </w:t>
      </w:r>
    </w:p>
    <w:p w:rsidRPr="007278D2" w:rsidR="007278D2" w:rsidP="007278D2" w:rsidRDefault="007278D2" w14:paraId="672A5B05" w14:textId="77777777">
      <w:pPr>
        <w:numPr>
          <w:ilvl w:val="0"/>
          <w:numId w:val="21"/>
        </w:numPr>
        <w:spacing w:before="0" w:after="200" w:line="240" w:lineRule="auto"/>
        <w:contextualSpacing/>
        <w:jc w:val="both"/>
        <w:rPr>
          <w:rFonts w:eastAsia="Cambria"/>
          <w:b/>
          <w:bCs/>
        </w:rPr>
      </w:pPr>
      <w:r w:rsidRPr="007278D2">
        <w:rPr>
          <w:rFonts w:eastAsia="Cambria"/>
        </w:rPr>
        <w:t xml:space="preserve">There are assignment support days scheduled after each CORE program. Be mindful of the due dates around your planning and working around the demands of your teaching, such as reporting time. </w:t>
      </w:r>
    </w:p>
    <w:p w:rsidRPr="007278D2" w:rsidR="007278D2" w:rsidP="007278D2" w:rsidRDefault="007278D2" w14:paraId="5EF2BDB5" w14:textId="77777777">
      <w:pPr>
        <w:numPr>
          <w:ilvl w:val="0"/>
          <w:numId w:val="21"/>
        </w:numPr>
        <w:spacing w:before="0" w:after="200" w:line="240" w:lineRule="auto"/>
        <w:contextualSpacing/>
        <w:jc w:val="both"/>
        <w:rPr>
          <w:rFonts w:eastAsia="Cambria"/>
          <w:b/>
          <w:bCs/>
        </w:rPr>
      </w:pPr>
      <w:r w:rsidRPr="007278D2">
        <w:rPr>
          <w:rFonts w:eastAsia="Cambria"/>
        </w:rPr>
        <w:t xml:space="preserve">Use the essay plan to structure your assignment. </w:t>
      </w:r>
    </w:p>
    <w:p w:rsidRPr="007278D2" w:rsidR="007278D2" w:rsidP="007278D2" w:rsidRDefault="007278D2" w14:paraId="2164C25D" w14:textId="5FF38343">
      <w:pPr>
        <w:numPr>
          <w:ilvl w:val="0"/>
          <w:numId w:val="21"/>
        </w:numPr>
        <w:spacing w:before="0" w:after="200" w:line="240" w:lineRule="auto"/>
        <w:contextualSpacing/>
        <w:jc w:val="both"/>
        <w:rPr>
          <w:rFonts w:eastAsia="Cambria"/>
          <w:b/>
          <w:bCs/>
        </w:rPr>
      </w:pPr>
      <w:r w:rsidRPr="007278D2">
        <w:rPr>
          <w:rFonts w:eastAsia="Cambria"/>
        </w:rPr>
        <w:t>If you are worried about writing 2000 words, break the task down into smaller parts</w:t>
      </w:r>
      <w:r>
        <w:rPr>
          <w:rFonts w:eastAsia="Cambria"/>
        </w:rPr>
        <w:t xml:space="preserve">- as </w:t>
      </w:r>
      <w:proofErr w:type="gramStart"/>
      <w:r>
        <w:rPr>
          <w:rFonts w:eastAsia="Cambria"/>
        </w:rPr>
        <w:t xml:space="preserve">suggested </w:t>
      </w:r>
      <w:r w:rsidRPr="007278D2">
        <w:rPr>
          <w:rFonts w:eastAsia="Cambria"/>
        </w:rPr>
        <w:t>.</w:t>
      </w:r>
      <w:proofErr w:type="gramEnd"/>
      <w:r w:rsidRPr="007278D2">
        <w:rPr>
          <w:rFonts w:eastAsia="Cambria"/>
        </w:rPr>
        <w:t xml:space="preserve"> </w:t>
      </w:r>
    </w:p>
    <w:p w:rsidRPr="007278D2" w:rsidR="007278D2" w:rsidP="007278D2" w:rsidRDefault="007278D2" w14:paraId="31813C0F" w14:textId="77777777">
      <w:pPr>
        <w:numPr>
          <w:ilvl w:val="0"/>
          <w:numId w:val="21"/>
        </w:numPr>
        <w:spacing w:before="0" w:after="200" w:line="240" w:lineRule="auto"/>
        <w:contextualSpacing/>
        <w:jc w:val="both"/>
        <w:rPr>
          <w:rFonts w:eastAsia="Cambria"/>
          <w:b/>
          <w:bCs/>
        </w:rPr>
      </w:pPr>
      <w:r w:rsidRPr="007278D2">
        <w:rPr>
          <w:rFonts w:eastAsia="Cambria"/>
        </w:rPr>
        <w:t>It may help to think of the assignment as writing paragraphs of variable word length.</w:t>
      </w:r>
    </w:p>
    <w:p w:rsidRPr="00384E8A" w:rsidR="007278D2" w:rsidP="007278D2" w:rsidRDefault="007278D2" w14:paraId="45E9CFDC" w14:textId="77777777">
      <w:pPr>
        <w:numPr>
          <w:ilvl w:val="0"/>
          <w:numId w:val="21"/>
        </w:numPr>
        <w:spacing w:before="0" w:after="200" w:line="240" w:lineRule="auto"/>
        <w:contextualSpacing/>
        <w:jc w:val="both"/>
        <w:rPr>
          <w:rFonts w:eastAsia="Cambria"/>
          <w:b/>
        </w:rPr>
      </w:pPr>
      <w:r w:rsidRPr="007278D2">
        <w:rPr>
          <w:rFonts w:eastAsia="Cambria"/>
        </w:rPr>
        <w:t>Scheduling the writing of one or more paragraphs, in a particular writing session, can break the task into manageable ‘chunks’ of work, making the task less overwhelming</w:t>
      </w:r>
      <w:r w:rsidR="00384E8A">
        <w:rPr>
          <w:rFonts w:eastAsia="Cambria"/>
        </w:rPr>
        <w:t>!</w:t>
      </w:r>
    </w:p>
    <w:p w:rsidR="00384E8A" w:rsidP="00384E8A" w:rsidRDefault="00384E8A" w14:paraId="44EFD184" w14:textId="77777777">
      <w:pPr>
        <w:spacing w:before="0" w:after="200" w:line="240" w:lineRule="auto"/>
        <w:contextualSpacing/>
        <w:jc w:val="both"/>
        <w:rPr>
          <w:rFonts w:eastAsia="Cambria"/>
        </w:rPr>
      </w:pPr>
    </w:p>
    <w:p w:rsidR="00384E8A" w:rsidP="00384E8A" w:rsidRDefault="00384E8A" w14:paraId="6CF95718" w14:textId="77777777">
      <w:pPr>
        <w:spacing w:before="0" w:after="200" w:line="240" w:lineRule="auto"/>
        <w:contextualSpacing/>
        <w:jc w:val="both"/>
        <w:rPr>
          <w:rFonts w:eastAsia="Cambria"/>
        </w:rPr>
      </w:pPr>
    </w:p>
    <w:p w:rsidR="00384E8A" w:rsidP="00384E8A" w:rsidRDefault="00384E8A" w14:paraId="71B139F8" w14:textId="77777777">
      <w:pPr>
        <w:spacing w:before="0" w:after="200" w:line="240" w:lineRule="auto"/>
        <w:contextualSpacing/>
        <w:jc w:val="both"/>
        <w:rPr>
          <w:rFonts w:eastAsia="Cambria"/>
        </w:rPr>
      </w:pPr>
    </w:p>
    <w:p w:rsidR="00384E8A" w:rsidP="00384E8A" w:rsidRDefault="00384E8A" w14:paraId="0E13779A" w14:textId="77777777">
      <w:pPr>
        <w:spacing w:before="0" w:after="200" w:line="240" w:lineRule="auto"/>
        <w:contextualSpacing/>
        <w:jc w:val="both"/>
        <w:rPr>
          <w:rFonts w:eastAsia="Cambria"/>
        </w:rPr>
      </w:pPr>
    </w:p>
    <w:p w:rsidR="00384E8A" w:rsidP="00384E8A" w:rsidRDefault="00384E8A" w14:paraId="7D2B4AFF" w14:textId="77777777">
      <w:pPr>
        <w:spacing w:before="0" w:after="200" w:line="240" w:lineRule="auto"/>
        <w:contextualSpacing/>
        <w:jc w:val="both"/>
        <w:rPr>
          <w:rFonts w:eastAsia="Cambria"/>
        </w:rPr>
      </w:pPr>
    </w:p>
    <w:p w:rsidR="00384E8A" w:rsidP="00384E8A" w:rsidRDefault="00384E8A" w14:paraId="082030A7" w14:textId="3701C105">
      <w:pPr>
        <w:spacing w:before="0" w:after="200" w:line="240" w:lineRule="auto"/>
        <w:contextualSpacing/>
        <w:jc w:val="both"/>
        <w:rPr>
          <w:rFonts w:eastAsia="Cambria"/>
          <w:b/>
        </w:rPr>
      </w:pPr>
    </w:p>
    <w:p w:rsidR="00096C1F" w:rsidP="00384E8A" w:rsidRDefault="00096C1F" w14:paraId="4AC0704F" w14:textId="77777777">
      <w:pPr>
        <w:spacing w:before="0" w:after="200" w:line="240" w:lineRule="auto"/>
        <w:contextualSpacing/>
        <w:jc w:val="both"/>
        <w:rPr>
          <w:rFonts w:eastAsia="Cambria"/>
          <w:b/>
        </w:rPr>
      </w:pPr>
    </w:p>
    <w:p w:rsidR="00096C1F" w:rsidP="00384E8A" w:rsidRDefault="00096C1F" w14:paraId="72A22D0D" w14:textId="77777777">
      <w:pPr>
        <w:spacing w:before="0" w:after="200" w:line="240" w:lineRule="auto"/>
        <w:contextualSpacing/>
        <w:jc w:val="both"/>
        <w:rPr>
          <w:rFonts w:eastAsia="Cambria"/>
          <w:b/>
        </w:rPr>
      </w:pPr>
    </w:p>
    <w:p w:rsidR="00096C1F" w:rsidP="00384E8A" w:rsidRDefault="00096C1F" w14:paraId="73B75BD8" w14:textId="77777777">
      <w:pPr>
        <w:spacing w:before="0" w:after="200" w:line="240" w:lineRule="auto"/>
        <w:contextualSpacing/>
        <w:jc w:val="both"/>
        <w:rPr>
          <w:rFonts w:eastAsia="Cambria"/>
          <w:b/>
        </w:rPr>
      </w:pPr>
    </w:p>
    <w:p w:rsidR="00096C1F" w:rsidP="00384E8A" w:rsidRDefault="00096C1F" w14:paraId="52EC6620" w14:textId="77777777">
      <w:pPr>
        <w:spacing w:before="0" w:after="200" w:line="240" w:lineRule="auto"/>
        <w:contextualSpacing/>
        <w:jc w:val="both"/>
        <w:rPr>
          <w:rFonts w:eastAsia="Cambria"/>
          <w:b/>
        </w:rPr>
      </w:pPr>
    </w:p>
    <w:p w:rsidR="00096C1F" w:rsidP="00384E8A" w:rsidRDefault="00096C1F" w14:paraId="4FA72318" w14:textId="77777777">
      <w:pPr>
        <w:spacing w:before="0" w:after="200" w:line="240" w:lineRule="auto"/>
        <w:contextualSpacing/>
        <w:jc w:val="both"/>
        <w:rPr>
          <w:rFonts w:eastAsia="Cambria"/>
          <w:b/>
        </w:rPr>
      </w:pPr>
    </w:p>
    <w:p w:rsidR="00096C1F" w:rsidP="00384E8A" w:rsidRDefault="00096C1F" w14:paraId="6F94680A" w14:textId="77777777">
      <w:pPr>
        <w:spacing w:before="0" w:after="200" w:line="240" w:lineRule="auto"/>
        <w:contextualSpacing/>
        <w:jc w:val="both"/>
        <w:rPr>
          <w:rFonts w:eastAsia="Cambria"/>
          <w:b/>
        </w:rPr>
      </w:pPr>
    </w:p>
    <w:p w:rsidR="00096C1F" w:rsidP="00384E8A" w:rsidRDefault="00096C1F" w14:paraId="5646005A" w14:textId="77777777">
      <w:pPr>
        <w:spacing w:before="0" w:after="200" w:line="240" w:lineRule="auto"/>
        <w:contextualSpacing/>
        <w:jc w:val="both"/>
        <w:rPr>
          <w:rFonts w:eastAsia="Cambria"/>
          <w:b/>
        </w:rPr>
      </w:pPr>
    </w:p>
    <w:p w:rsidR="00096C1F" w:rsidP="00384E8A" w:rsidRDefault="00096C1F" w14:paraId="4B80087F" w14:textId="77777777">
      <w:pPr>
        <w:spacing w:before="0" w:after="200" w:line="240" w:lineRule="auto"/>
        <w:contextualSpacing/>
        <w:jc w:val="both"/>
        <w:rPr>
          <w:rFonts w:eastAsia="Cambria"/>
          <w:b/>
        </w:rPr>
      </w:pPr>
    </w:p>
    <w:p w:rsidR="00096C1F" w:rsidP="00384E8A" w:rsidRDefault="00096C1F" w14:paraId="7692ADE1" w14:textId="77777777">
      <w:pPr>
        <w:spacing w:before="0" w:after="200" w:line="240" w:lineRule="auto"/>
        <w:contextualSpacing/>
        <w:jc w:val="both"/>
        <w:rPr>
          <w:rFonts w:eastAsia="Cambria"/>
          <w:b/>
        </w:rPr>
      </w:pPr>
    </w:p>
    <w:p w:rsidR="00096C1F" w:rsidP="00384E8A" w:rsidRDefault="00096C1F" w14:paraId="5C3F8D06" w14:textId="77777777">
      <w:pPr>
        <w:spacing w:before="0" w:after="200" w:line="240" w:lineRule="auto"/>
        <w:contextualSpacing/>
        <w:jc w:val="both"/>
        <w:rPr>
          <w:rFonts w:eastAsia="Cambria"/>
          <w:b/>
        </w:rPr>
      </w:pPr>
    </w:p>
    <w:p w:rsidR="00096C1F" w:rsidP="00384E8A" w:rsidRDefault="00096C1F" w14:paraId="071D7463" w14:textId="77777777">
      <w:pPr>
        <w:spacing w:before="0" w:after="200" w:line="240" w:lineRule="auto"/>
        <w:contextualSpacing/>
        <w:jc w:val="both"/>
        <w:rPr>
          <w:rFonts w:eastAsia="Cambria"/>
          <w:b/>
        </w:rPr>
      </w:pPr>
    </w:p>
    <w:p w:rsidR="00096C1F" w:rsidP="00384E8A" w:rsidRDefault="00096C1F" w14:paraId="6AEDDD15" w14:textId="77777777">
      <w:pPr>
        <w:spacing w:before="0" w:after="200" w:line="240" w:lineRule="auto"/>
        <w:contextualSpacing/>
        <w:jc w:val="both"/>
        <w:rPr>
          <w:rFonts w:eastAsia="Cambria"/>
          <w:b/>
        </w:rPr>
      </w:pPr>
    </w:p>
    <w:p w:rsidR="00096C1F" w:rsidP="00384E8A" w:rsidRDefault="00096C1F" w14:paraId="4831C19C" w14:textId="77777777">
      <w:pPr>
        <w:spacing w:before="0" w:after="200" w:line="240" w:lineRule="auto"/>
        <w:contextualSpacing/>
        <w:jc w:val="both"/>
        <w:rPr>
          <w:rFonts w:eastAsia="Cambria"/>
          <w:b/>
        </w:rPr>
      </w:pPr>
    </w:p>
    <w:p w:rsidR="00096C1F" w:rsidP="00384E8A" w:rsidRDefault="00096C1F" w14:paraId="429B20F1" w14:textId="77777777">
      <w:pPr>
        <w:spacing w:before="0" w:after="200" w:line="240" w:lineRule="auto"/>
        <w:contextualSpacing/>
        <w:jc w:val="both"/>
        <w:rPr>
          <w:rFonts w:eastAsia="Cambria"/>
          <w:b/>
        </w:rPr>
      </w:pPr>
    </w:p>
    <w:p w:rsidR="00096C1F" w:rsidP="00384E8A" w:rsidRDefault="00096C1F" w14:paraId="728B8E0A" w14:textId="77777777">
      <w:pPr>
        <w:spacing w:before="0" w:after="200" w:line="240" w:lineRule="auto"/>
        <w:contextualSpacing/>
        <w:jc w:val="both"/>
        <w:rPr>
          <w:rFonts w:eastAsia="Cambria"/>
          <w:b/>
        </w:rPr>
      </w:pPr>
    </w:p>
    <w:p w:rsidR="00096C1F" w:rsidP="00384E8A" w:rsidRDefault="00096C1F" w14:paraId="00B918CD" w14:textId="77777777">
      <w:pPr>
        <w:spacing w:before="0" w:after="200" w:line="240" w:lineRule="auto"/>
        <w:contextualSpacing/>
        <w:jc w:val="both"/>
        <w:rPr>
          <w:rFonts w:eastAsia="Cambria"/>
          <w:b/>
        </w:rPr>
      </w:pPr>
    </w:p>
    <w:p w:rsidR="00096C1F" w:rsidP="00384E8A" w:rsidRDefault="00096C1F" w14:paraId="09780EE3" w14:textId="77777777">
      <w:pPr>
        <w:spacing w:before="0" w:after="200" w:line="240" w:lineRule="auto"/>
        <w:contextualSpacing/>
        <w:jc w:val="both"/>
        <w:rPr>
          <w:rFonts w:eastAsia="Cambria"/>
          <w:b/>
        </w:rPr>
      </w:pPr>
    </w:p>
    <w:p w:rsidR="00096C1F" w:rsidP="00384E8A" w:rsidRDefault="00096C1F" w14:paraId="70BDE7C2" w14:textId="77777777">
      <w:pPr>
        <w:spacing w:before="0" w:after="200" w:line="240" w:lineRule="auto"/>
        <w:contextualSpacing/>
        <w:jc w:val="both"/>
        <w:rPr>
          <w:rFonts w:eastAsia="Cambria"/>
          <w:b/>
        </w:rPr>
      </w:pPr>
    </w:p>
    <w:p w:rsidR="00096C1F" w:rsidP="00384E8A" w:rsidRDefault="00096C1F" w14:paraId="49E62C34" w14:textId="77777777">
      <w:pPr>
        <w:spacing w:before="0" w:after="200" w:line="240" w:lineRule="auto"/>
        <w:contextualSpacing/>
        <w:jc w:val="both"/>
        <w:rPr>
          <w:rFonts w:eastAsia="Cambria"/>
          <w:b/>
        </w:rPr>
      </w:pPr>
    </w:p>
    <w:p w:rsidR="00096C1F" w:rsidP="00384E8A" w:rsidRDefault="00096C1F" w14:paraId="47DC32A2" w14:textId="77777777">
      <w:pPr>
        <w:spacing w:before="0" w:after="200" w:line="240" w:lineRule="auto"/>
        <w:contextualSpacing/>
        <w:jc w:val="both"/>
        <w:rPr>
          <w:rFonts w:eastAsia="Cambria"/>
          <w:b/>
        </w:rPr>
      </w:pPr>
    </w:p>
    <w:p w:rsidR="00096C1F" w:rsidP="00384E8A" w:rsidRDefault="00096C1F" w14:paraId="47B7FCE0" w14:textId="77777777">
      <w:pPr>
        <w:spacing w:before="0" w:after="200" w:line="240" w:lineRule="auto"/>
        <w:contextualSpacing/>
        <w:jc w:val="both"/>
        <w:rPr>
          <w:rFonts w:eastAsia="Cambria"/>
          <w:b/>
        </w:rPr>
      </w:pPr>
    </w:p>
    <w:p w:rsidR="00096C1F" w:rsidP="00384E8A" w:rsidRDefault="00096C1F" w14:paraId="064976AF" w14:textId="77777777">
      <w:pPr>
        <w:spacing w:before="0" w:after="200" w:line="240" w:lineRule="auto"/>
        <w:contextualSpacing/>
        <w:jc w:val="both"/>
        <w:rPr>
          <w:rFonts w:eastAsia="Cambria"/>
          <w:b/>
        </w:rPr>
      </w:pPr>
    </w:p>
    <w:p w:rsidR="00096C1F" w:rsidP="00384E8A" w:rsidRDefault="00096C1F" w14:paraId="750FC4AF" w14:textId="77777777">
      <w:pPr>
        <w:spacing w:before="0" w:after="200" w:line="240" w:lineRule="auto"/>
        <w:contextualSpacing/>
        <w:jc w:val="both"/>
        <w:rPr>
          <w:rFonts w:eastAsia="Cambria"/>
          <w:b/>
        </w:rPr>
      </w:pPr>
    </w:p>
    <w:p w:rsidR="00096C1F" w:rsidP="00384E8A" w:rsidRDefault="00096C1F" w14:paraId="145138E8" w14:textId="77777777">
      <w:pPr>
        <w:spacing w:before="0" w:after="200" w:line="240" w:lineRule="auto"/>
        <w:contextualSpacing/>
        <w:jc w:val="both"/>
        <w:rPr>
          <w:rFonts w:eastAsia="Cambria"/>
          <w:b/>
        </w:rPr>
      </w:pPr>
    </w:p>
    <w:p w:rsidR="00096C1F" w:rsidP="00384E8A" w:rsidRDefault="00096C1F" w14:paraId="37A828BD" w14:textId="77777777">
      <w:pPr>
        <w:spacing w:before="0" w:after="200" w:line="240" w:lineRule="auto"/>
        <w:contextualSpacing/>
        <w:jc w:val="both"/>
        <w:rPr>
          <w:rFonts w:eastAsia="Cambria"/>
          <w:b/>
        </w:rPr>
      </w:pPr>
    </w:p>
    <w:p w:rsidR="00096C1F" w:rsidP="00384E8A" w:rsidRDefault="00096C1F" w14:paraId="43DC3ED0" w14:textId="77777777">
      <w:pPr>
        <w:spacing w:before="0" w:after="200" w:line="240" w:lineRule="auto"/>
        <w:contextualSpacing/>
        <w:jc w:val="both"/>
        <w:rPr>
          <w:rFonts w:eastAsia="Cambria"/>
          <w:b/>
        </w:rPr>
      </w:pPr>
    </w:p>
    <w:p w:rsidR="00096C1F" w:rsidP="00384E8A" w:rsidRDefault="00096C1F" w14:paraId="27373855" w14:textId="77777777">
      <w:pPr>
        <w:spacing w:before="0" w:after="200" w:line="240" w:lineRule="auto"/>
        <w:contextualSpacing/>
        <w:jc w:val="both"/>
        <w:rPr>
          <w:rFonts w:eastAsia="Cambria"/>
          <w:b/>
        </w:rPr>
      </w:pPr>
    </w:p>
    <w:p w:rsidR="00096C1F" w:rsidP="00384E8A" w:rsidRDefault="00096C1F" w14:paraId="13CFF886" w14:textId="77777777">
      <w:pPr>
        <w:spacing w:before="0" w:after="200" w:line="240" w:lineRule="auto"/>
        <w:contextualSpacing/>
        <w:jc w:val="both"/>
        <w:rPr>
          <w:rFonts w:eastAsia="Cambria"/>
          <w:b/>
        </w:rPr>
      </w:pPr>
    </w:p>
    <w:p w:rsidR="00096C1F" w:rsidP="00384E8A" w:rsidRDefault="00096C1F" w14:paraId="7388F626" w14:textId="77777777">
      <w:pPr>
        <w:spacing w:before="0" w:after="200" w:line="240" w:lineRule="auto"/>
        <w:contextualSpacing/>
        <w:jc w:val="both"/>
        <w:rPr>
          <w:rFonts w:eastAsia="Cambria"/>
          <w:b/>
        </w:rPr>
      </w:pPr>
    </w:p>
    <w:p w:rsidR="00096C1F" w:rsidP="00384E8A" w:rsidRDefault="00096C1F" w14:paraId="15037322" w14:textId="77777777">
      <w:pPr>
        <w:spacing w:before="0" w:after="200" w:line="240" w:lineRule="auto"/>
        <w:contextualSpacing/>
        <w:jc w:val="both"/>
        <w:rPr>
          <w:rFonts w:eastAsia="Cambria"/>
          <w:b/>
        </w:rPr>
      </w:pPr>
    </w:p>
    <w:p w:rsidR="00096C1F" w:rsidP="00384E8A" w:rsidRDefault="00096C1F" w14:paraId="6D983E3A" w14:textId="77777777">
      <w:pPr>
        <w:spacing w:before="0" w:after="200" w:line="240" w:lineRule="auto"/>
        <w:contextualSpacing/>
        <w:jc w:val="both"/>
        <w:rPr>
          <w:rFonts w:eastAsia="Cambria"/>
          <w:b/>
        </w:rPr>
      </w:pPr>
    </w:p>
    <w:p w:rsidR="00096C1F" w:rsidP="00384E8A" w:rsidRDefault="00096C1F" w14:paraId="5E3FAD98" w14:textId="77777777">
      <w:pPr>
        <w:spacing w:before="0" w:after="200" w:line="240" w:lineRule="auto"/>
        <w:contextualSpacing/>
        <w:jc w:val="both"/>
        <w:rPr>
          <w:rFonts w:eastAsia="Cambria"/>
          <w:b/>
        </w:rPr>
      </w:pPr>
    </w:p>
    <w:p w:rsidR="00096C1F" w:rsidP="00384E8A" w:rsidRDefault="00096C1F" w14:paraId="55FA8A7E" w14:textId="77777777">
      <w:pPr>
        <w:spacing w:before="0" w:after="200" w:line="240" w:lineRule="auto"/>
        <w:contextualSpacing/>
        <w:jc w:val="both"/>
        <w:rPr>
          <w:rFonts w:eastAsia="Cambria"/>
          <w:b/>
        </w:rPr>
      </w:pPr>
    </w:p>
    <w:p w:rsidR="00096C1F" w:rsidP="00384E8A" w:rsidRDefault="00096C1F" w14:paraId="1BA97A57" w14:textId="77777777">
      <w:pPr>
        <w:spacing w:before="0" w:after="200" w:line="240" w:lineRule="auto"/>
        <w:contextualSpacing/>
        <w:jc w:val="both"/>
        <w:rPr>
          <w:rFonts w:eastAsia="Cambria"/>
          <w:b/>
        </w:rPr>
      </w:pPr>
    </w:p>
    <w:p w:rsidR="00096C1F" w:rsidP="00384E8A" w:rsidRDefault="00096C1F" w14:paraId="21D4133A" w14:textId="77777777">
      <w:pPr>
        <w:spacing w:before="0" w:after="200" w:line="240" w:lineRule="auto"/>
        <w:contextualSpacing/>
        <w:jc w:val="both"/>
        <w:rPr>
          <w:rFonts w:eastAsia="Cambria"/>
          <w:b/>
        </w:rPr>
      </w:pPr>
    </w:p>
    <w:p w:rsidR="00096C1F" w:rsidP="00384E8A" w:rsidRDefault="00096C1F" w14:paraId="5258C7AC" w14:textId="77777777">
      <w:pPr>
        <w:spacing w:before="0" w:after="200" w:line="240" w:lineRule="auto"/>
        <w:contextualSpacing/>
        <w:jc w:val="both"/>
        <w:rPr>
          <w:rFonts w:eastAsia="Cambria"/>
          <w:b/>
        </w:rPr>
      </w:pPr>
    </w:p>
    <w:p w:rsidR="00096C1F" w:rsidP="00384E8A" w:rsidRDefault="00096C1F" w14:paraId="60B1531D" w14:textId="77777777">
      <w:pPr>
        <w:spacing w:before="0" w:after="200" w:line="240" w:lineRule="auto"/>
        <w:contextualSpacing/>
        <w:jc w:val="both"/>
        <w:rPr>
          <w:rFonts w:eastAsia="Cambria"/>
          <w:b/>
        </w:rPr>
      </w:pPr>
    </w:p>
    <w:p w:rsidR="00096C1F" w:rsidP="00384E8A" w:rsidRDefault="00096C1F" w14:paraId="43BCE1B7" w14:textId="77777777">
      <w:pPr>
        <w:spacing w:before="0" w:after="200" w:line="240" w:lineRule="auto"/>
        <w:contextualSpacing/>
        <w:jc w:val="both"/>
        <w:rPr>
          <w:rFonts w:eastAsia="Cambria"/>
          <w:b/>
        </w:rPr>
      </w:pPr>
    </w:p>
    <w:p w:rsidR="00096C1F" w:rsidP="00384E8A" w:rsidRDefault="00096C1F" w14:paraId="72F878ED" w14:textId="77777777">
      <w:pPr>
        <w:spacing w:before="0" w:after="200" w:line="240" w:lineRule="auto"/>
        <w:contextualSpacing/>
        <w:jc w:val="both"/>
        <w:rPr>
          <w:rFonts w:eastAsia="Cambria"/>
          <w:b/>
        </w:rPr>
      </w:pPr>
    </w:p>
    <w:p w:rsidR="00096C1F" w:rsidP="00384E8A" w:rsidRDefault="00096C1F" w14:paraId="694FB223" w14:textId="77777777">
      <w:pPr>
        <w:spacing w:before="0" w:after="200" w:line="240" w:lineRule="auto"/>
        <w:contextualSpacing/>
        <w:jc w:val="both"/>
        <w:rPr>
          <w:rFonts w:eastAsia="Cambria"/>
          <w:b/>
        </w:rPr>
      </w:pPr>
    </w:p>
    <w:p w:rsidR="00096C1F" w:rsidP="00384E8A" w:rsidRDefault="00096C1F" w14:paraId="7694987C" w14:textId="77777777">
      <w:pPr>
        <w:spacing w:before="0" w:after="200" w:line="240" w:lineRule="auto"/>
        <w:contextualSpacing/>
        <w:jc w:val="both"/>
        <w:rPr>
          <w:rFonts w:eastAsia="Cambria"/>
          <w:b/>
        </w:rPr>
      </w:pPr>
    </w:p>
    <w:tbl>
      <w:tblPr>
        <w:tblStyle w:val="TableGrid1"/>
        <w:tblpPr w:leftFromText="180" w:rightFromText="180" w:vertAnchor="text" w:horzAnchor="margin" w:tblpY="-1378"/>
        <w:tblW w:w="5000" w:type="pct"/>
        <w:tblLook w:val="04A0" w:firstRow="1" w:lastRow="0" w:firstColumn="1" w:lastColumn="0" w:noHBand="0" w:noVBand="1"/>
      </w:tblPr>
      <w:tblGrid>
        <w:gridCol w:w="1564"/>
        <w:gridCol w:w="1804"/>
        <w:gridCol w:w="1584"/>
        <w:gridCol w:w="1676"/>
        <w:gridCol w:w="1584"/>
        <w:gridCol w:w="1709"/>
      </w:tblGrid>
      <w:tr w:rsidRPr="00392DB8" w:rsidR="00096C1F" w:rsidTr="0078329A" w14:paraId="112B6B54" w14:textId="77777777">
        <w:trPr>
          <w:trHeight w:val="658"/>
        </w:trPr>
        <w:tc>
          <w:tcPr>
            <w:tcW w:w="1645" w:type="pct"/>
            <w:gridSpan w:val="2"/>
            <w:tcBorders>
              <w:top w:val="nil"/>
              <w:left w:val="nil"/>
              <w:bottom w:val="single" w:color="auto" w:sz="4" w:space="0"/>
            </w:tcBorders>
            <w:shd w:val="clear" w:color="auto" w:fill="FFFFFF" w:themeFill="background1"/>
          </w:tcPr>
          <w:p w:rsidRPr="00CE721C" w:rsidR="00096C1F" w:rsidP="0078329A" w:rsidRDefault="00096C1F" w14:paraId="05C0D04B" w14:textId="77777777">
            <w:pPr>
              <w:rPr>
                <w:rFonts w:ascii="Raleway" w:hAnsi="Raleway"/>
                <w:sz w:val="16"/>
                <w:szCs w:val="16"/>
              </w:rPr>
            </w:pPr>
            <w:r w:rsidRPr="00CE721C">
              <w:rPr>
                <w:rFonts w:ascii="Raleway" w:hAnsi="Raleway"/>
                <w:sz w:val="16"/>
                <w:szCs w:val="16"/>
              </w:rPr>
              <w:t>Student Name</w:t>
            </w:r>
            <w:r>
              <w:rPr>
                <w:rFonts w:ascii="Raleway" w:hAnsi="Raleway"/>
                <w:sz w:val="16"/>
                <w:szCs w:val="16"/>
              </w:rPr>
              <w:t>:</w:t>
            </w:r>
          </w:p>
        </w:tc>
        <w:tc>
          <w:tcPr>
            <w:tcW w:w="3355" w:type="pct"/>
            <w:gridSpan w:val="4"/>
            <w:tcBorders>
              <w:bottom w:val="single" w:color="auto" w:sz="4" w:space="0"/>
            </w:tcBorders>
            <w:shd w:val="clear" w:color="auto" w:fill="080808"/>
            <w:vAlign w:val="center"/>
          </w:tcPr>
          <w:p w:rsidRPr="00392DB8" w:rsidR="00096C1F" w:rsidP="0078329A" w:rsidRDefault="00096C1F" w14:paraId="51039301" w14:textId="77777777">
            <w:pPr>
              <w:pStyle w:val="Heading1"/>
              <w:rPr>
                <w:color w:val="054166"/>
              </w:rPr>
            </w:pPr>
            <w:r w:rsidRPr="000E6978">
              <w:rPr>
                <w:color w:val="FFFFFF" w:themeColor="background1"/>
              </w:rPr>
              <w:t>Criteria: Assignment 2</w:t>
            </w:r>
          </w:p>
        </w:tc>
      </w:tr>
      <w:tr w:rsidRPr="00F978B5" w:rsidR="00096C1F" w:rsidTr="0078329A" w14:paraId="35B6D771" w14:textId="77777777">
        <w:trPr>
          <w:trHeight w:val="20"/>
        </w:trPr>
        <w:tc>
          <w:tcPr>
            <w:tcW w:w="711" w:type="pct"/>
            <w:tcBorders>
              <w:top w:val="nil"/>
              <w:left w:val="nil"/>
              <w:bottom w:val="single" w:color="auto" w:sz="4" w:space="0"/>
            </w:tcBorders>
            <w:shd w:val="clear" w:color="auto" w:fill="FFFFFF" w:themeFill="background1"/>
          </w:tcPr>
          <w:p w:rsidRPr="00AD47CD" w:rsidR="00096C1F" w:rsidP="0078329A" w:rsidRDefault="00096C1F" w14:paraId="49C12073" w14:textId="77777777">
            <w:pPr>
              <w:rPr>
                <w:rFonts w:ascii="Raleway" w:hAnsi="Raleway"/>
                <w:color w:val="FFFFFF"/>
              </w:rPr>
            </w:pPr>
          </w:p>
        </w:tc>
        <w:tc>
          <w:tcPr>
            <w:tcW w:w="934" w:type="pct"/>
            <w:tcBorders>
              <w:bottom w:val="single" w:color="auto" w:sz="4" w:space="0"/>
            </w:tcBorders>
            <w:shd w:val="clear" w:color="auto" w:fill="000000"/>
          </w:tcPr>
          <w:p w:rsidRPr="00F978B5" w:rsidR="00096C1F" w:rsidP="0078329A" w:rsidRDefault="00096C1F" w14:paraId="1106B8B1" w14:textId="77777777">
            <w:pPr>
              <w:jc w:val="center"/>
              <w:rPr>
                <w:color w:val="FFFFFF"/>
                <w:sz w:val="18"/>
                <w:szCs w:val="18"/>
                <w:highlight w:val="yellow"/>
              </w:rPr>
            </w:pPr>
            <w:r w:rsidRPr="00F978B5">
              <w:rPr>
                <w:color w:val="FFFFFF"/>
                <w:sz w:val="18"/>
                <w:szCs w:val="18"/>
              </w:rPr>
              <w:t>Well Above Standard</w:t>
            </w:r>
          </w:p>
        </w:tc>
        <w:tc>
          <w:tcPr>
            <w:tcW w:w="823" w:type="pct"/>
            <w:tcBorders>
              <w:bottom w:val="single" w:color="auto" w:sz="4" w:space="0"/>
            </w:tcBorders>
            <w:shd w:val="clear" w:color="auto" w:fill="000000"/>
          </w:tcPr>
          <w:p w:rsidRPr="00F978B5" w:rsidR="00096C1F" w:rsidP="0078329A" w:rsidRDefault="00096C1F" w14:paraId="49E81AC5" w14:textId="77777777">
            <w:pPr>
              <w:jc w:val="center"/>
              <w:rPr>
                <w:color w:val="FFFFFF"/>
                <w:sz w:val="18"/>
                <w:szCs w:val="18"/>
              </w:rPr>
            </w:pPr>
            <w:r w:rsidRPr="00F978B5">
              <w:rPr>
                <w:color w:val="FFFFFF"/>
                <w:sz w:val="18"/>
                <w:szCs w:val="18"/>
              </w:rPr>
              <w:t>Above Standard</w:t>
            </w:r>
          </w:p>
        </w:tc>
        <w:tc>
          <w:tcPr>
            <w:tcW w:w="823" w:type="pct"/>
            <w:tcBorders>
              <w:bottom w:val="single" w:color="auto" w:sz="4" w:space="0"/>
            </w:tcBorders>
            <w:shd w:val="clear" w:color="auto" w:fill="000000"/>
          </w:tcPr>
          <w:p w:rsidRPr="00F978B5" w:rsidR="00096C1F" w:rsidP="0078329A" w:rsidRDefault="00096C1F" w14:paraId="6857C172" w14:textId="77777777">
            <w:pPr>
              <w:jc w:val="center"/>
              <w:rPr>
                <w:color w:val="FFFFFF"/>
                <w:sz w:val="18"/>
                <w:szCs w:val="18"/>
              </w:rPr>
            </w:pPr>
            <w:r w:rsidRPr="00F978B5">
              <w:rPr>
                <w:color w:val="FFFFFF"/>
                <w:sz w:val="18"/>
                <w:szCs w:val="18"/>
              </w:rPr>
              <w:t>At Standard</w:t>
            </w:r>
          </w:p>
        </w:tc>
        <w:tc>
          <w:tcPr>
            <w:tcW w:w="823" w:type="pct"/>
            <w:tcBorders>
              <w:bottom w:val="single" w:color="auto" w:sz="4" w:space="0"/>
            </w:tcBorders>
            <w:shd w:val="clear" w:color="auto" w:fill="000000"/>
          </w:tcPr>
          <w:p w:rsidRPr="00F978B5" w:rsidR="00096C1F" w:rsidP="0078329A" w:rsidRDefault="00096C1F" w14:paraId="09A51001" w14:textId="77777777">
            <w:pPr>
              <w:jc w:val="center"/>
              <w:rPr>
                <w:color w:val="FFFFFF"/>
                <w:sz w:val="18"/>
                <w:szCs w:val="18"/>
              </w:rPr>
            </w:pPr>
            <w:r w:rsidRPr="00F978B5">
              <w:rPr>
                <w:color w:val="FFFFFF"/>
                <w:sz w:val="18"/>
                <w:szCs w:val="18"/>
              </w:rPr>
              <w:t>Below Standard</w:t>
            </w:r>
          </w:p>
        </w:tc>
        <w:tc>
          <w:tcPr>
            <w:tcW w:w="886" w:type="pct"/>
            <w:tcBorders>
              <w:bottom w:val="single" w:color="auto" w:sz="4" w:space="0"/>
            </w:tcBorders>
            <w:shd w:val="clear" w:color="auto" w:fill="000000"/>
          </w:tcPr>
          <w:p w:rsidRPr="00F978B5" w:rsidR="00096C1F" w:rsidP="0078329A" w:rsidRDefault="00096C1F" w14:paraId="1C63A4D2" w14:textId="77777777">
            <w:pPr>
              <w:jc w:val="center"/>
              <w:rPr>
                <w:color w:val="FFFFFF"/>
                <w:sz w:val="18"/>
                <w:szCs w:val="18"/>
                <w:highlight w:val="yellow"/>
              </w:rPr>
            </w:pPr>
            <w:r w:rsidRPr="00F978B5">
              <w:rPr>
                <w:color w:val="FFFFFF"/>
                <w:sz w:val="18"/>
                <w:szCs w:val="18"/>
              </w:rPr>
              <w:t>Well Below Standard</w:t>
            </w:r>
          </w:p>
        </w:tc>
      </w:tr>
      <w:tr w:rsidRPr="00F978B5" w:rsidR="00096C1F" w:rsidTr="0078329A" w14:paraId="740B8736" w14:textId="77777777">
        <w:trPr>
          <w:trHeight w:val="20"/>
        </w:trPr>
        <w:tc>
          <w:tcPr>
            <w:tcW w:w="5000" w:type="pct"/>
            <w:gridSpan w:val="6"/>
            <w:shd w:val="clear" w:color="auto" w:fill="D9D9D9" w:themeFill="background1" w:themeFillShade="D9"/>
            <w:vAlign w:val="center"/>
          </w:tcPr>
          <w:p w:rsidRPr="00F978B5" w:rsidR="00096C1F" w:rsidP="0078329A" w:rsidRDefault="00096C1F" w14:paraId="4273EB02" w14:textId="77777777">
            <w:pPr>
              <w:spacing w:after="200"/>
              <w:jc w:val="center"/>
              <w:rPr>
                <w:rFonts w:eastAsia="Cambria"/>
                <w:b/>
                <w:bCs/>
              </w:rPr>
            </w:pPr>
            <w:r w:rsidRPr="050BDCD9">
              <w:rPr>
                <w:rFonts w:eastAsia="Cambria"/>
                <w:b/>
                <w:bCs/>
              </w:rPr>
              <w:t xml:space="preserve">Knowledge and </w:t>
            </w:r>
            <w:proofErr w:type="gramStart"/>
            <w:r w:rsidRPr="050BDCD9">
              <w:rPr>
                <w:rFonts w:eastAsia="Cambria"/>
                <w:b/>
                <w:bCs/>
              </w:rPr>
              <w:t>Understanding</w:t>
            </w:r>
            <w:proofErr w:type="gramEnd"/>
          </w:p>
        </w:tc>
      </w:tr>
      <w:tr w:rsidRPr="050BDCD9" w:rsidR="00096C1F" w:rsidTr="0078329A" w14:paraId="689394FA" w14:textId="77777777">
        <w:trPr>
          <w:trHeight w:val="20"/>
        </w:trPr>
        <w:tc>
          <w:tcPr>
            <w:tcW w:w="711" w:type="pct"/>
            <w:shd w:val="clear" w:color="auto" w:fill="D9D9D9" w:themeFill="background1" w:themeFillShade="D9"/>
            <w:vAlign w:val="center"/>
          </w:tcPr>
          <w:p w:rsidRPr="050BDCD9" w:rsidR="00096C1F" w:rsidP="0078329A" w:rsidRDefault="00096C1F" w14:paraId="794F1A80" w14:textId="77777777">
            <w:pPr>
              <w:spacing w:after="0"/>
              <w:rPr>
                <w:rFonts w:eastAsia="Tahoma"/>
                <w:b/>
                <w:bCs/>
                <w:sz w:val="16"/>
                <w:szCs w:val="16"/>
              </w:rPr>
            </w:pPr>
            <w:r w:rsidRPr="00DC6819">
              <w:rPr>
                <w:rFonts w:eastAsia="Tahoma"/>
                <w:b/>
                <w:sz w:val="16"/>
                <w:szCs w:val="16"/>
              </w:rPr>
              <w:t>Describe and explain the Religious Life of the School Component</w:t>
            </w:r>
          </w:p>
        </w:tc>
        <w:tc>
          <w:tcPr>
            <w:tcW w:w="934" w:type="pct"/>
          </w:tcPr>
          <w:p w:rsidRPr="00010D1B" w:rsidR="00096C1F" w:rsidP="0078329A" w:rsidRDefault="00096C1F" w14:paraId="6AB89250" w14:textId="77777777">
            <w:pPr>
              <w:spacing w:after="0"/>
              <w:rPr>
                <w:rFonts w:eastAsia="Tahoma"/>
                <w:color w:val="EE0000"/>
                <w:sz w:val="16"/>
                <w:szCs w:val="16"/>
              </w:rPr>
            </w:pPr>
            <w:r w:rsidRPr="00010D1B">
              <w:rPr>
                <w:rFonts w:eastAsia="Tahoma"/>
                <w:color w:val="EE0000"/>
                <w:sz w:val="16"/>
                <w:szCs w:val="16"/>
              </w:rPr>
              <w:t>Insightf</w:t>
            </w:r>
            <w:r w:rsidRPr="050BDCD9">
              <w:rPr>
                <w:rFonts w:eastAsia="Tahoma"/>
                <w:color w:val="FF0000"/>
                <w:sz w:val="16"/>
                <w:szCs w:val="16"/>
              </w:rPr>
              <w:t xml:space="preserve">ully describes and clearly explains </w:t>
            </w:r>
            <w:r>
              <w:rPr>
                <w:rFonts w:eastAsia="Tahoma"/>
                <w:sz w:val="16"/>
                <w:szCs w:val="16"/>
              </w:rPr>
              <w:t>the Religious Life of the School as referenced in the Archdiocese of Brisbane Religious Education Curriculum P-12.</w:t>
            </w:r>
          </w:p>
        </w:tc>
        <w:tc>
          <w:tcPr>
            <w:tcW w:w="823" w:type="pct"/>
          </w:tcPr>
          <w:p w:rsidRPr="050BDCD9" w:rsidR="00096C1F" w:rsidP="0078329A" w:rsidRDefault="00096C1F" w14:paraId="45D203F8" w14:textId="77777777">
            <w:pPr>
              <w:spacing w:after="0"/>
              <w:rPr>
                <w:rFonts w:eastAsia="Tahoma"/>
                <w:color w:val="FF0000"/>
                <w:sz w:val="16"/>
                <w:szCs w:val="16"/>
              </w:rPr>
            </w:pPr>
            <w:r>
              <w:rPr>
                <w:rFonts w:eastAsia="Tahoma"/>
                <w:color w:val="EE0000"/>
                <w:sz w:val="16"/>
                <w:szCs w:val="16"/>
              </w:rPr>
              <w:t>Clearly</w:t>
            </w:r>
            <w:r w:rsidRPr="050BDCD9">
              <w:rPr>
                <w:rFonts w:eastAsia="Tahoma"/>
                <w:color w:val="FF0000"/>
                <w:sz w:val="16"/>
                <w:szCs w:val="16"/>
              </w:rPr>
              <w:t xml:space="preserve"> describes </w:t>
            </w:r>
            <w:proofErr w:type="gramStart"/>
            <w:r w:rsidRPr="050BDCD9">
              <w:rPr>
                <w:rFonts w:eastAsia="Tahoma"/>
                <w:color w:val="FF0000"/>
                <w:sz w:val="16"/>
                <w:szCs w:val="16"/>
              </w:rPr>
              <w:t>and  explains</w:t>
            </w:r>
            <w:proofErr w:type="gramEnd"/>
            <w:r w:rsidRPr="050BDCD9">
              <w:rPr>
                <w:rFonts w:eastAsia="Tahoma"/>
                <w:color w:val="FF0000"/>
                <w:sz w:val="16"/>
                <w:szCs w:val="16"/>
              </w:rPr>
              <w:t xml:space="preserve"> </w:t>
            </w:r>
            <w:r>
              <w:rPr>
                <w:rFonts w:eastAsia="Tahoma"/>
                <w:sz w:val="16"/>
                <w:szCs w:val="16"/>
              </w:rPr>
              <w:t>the Religious Life of the School as referenced in the Archdiocese of Brisbane Religious Education Curriculum P-12.</w:t>
            </w:r>
          </w:p>
        </w:tc>
        <w:tc>
          <w:tcPr>
            <w:tcW w:w="823" w:type="pct"/>
          </w:tcPr>
          <w:p w:rsidRPr="050BDCD9" w:rsidR="00096C1F" w:rsidP="0078329A" w:rsidRDefault="00096C1F" w14:paraId="24EF1311" w14:textId="77777777">
            <w:pPr>
              <w:spacing w:after="0"/>
              <w:rPr>
                <w:rFonts w:eastAsia="Tahoma"/>
                <w:color w:val="FF0000"/>
                <w:sz w:val="16"/>
                <w:szCs w:val="16"/>
              </w:rPr>
            </w:pPr>
            <w:r>
              <w:rPr>
                <w:rFonts w:eastAsia="Tahoma"/>
                <w:color w:val="EE0000"/>
                <w:sz w:val="16"/>
                <w:szCs w:val="16"/>
              </w:rPr>
              <w:t>Adequately</w:t>
            </w:r>
            <w:r w:rsidRPr="050BDCD9">
              <w:rPr>
                <w:rFonts w:eastAsia="Tahoma"/>
                <w:color w:val="FF0000"/>
                <w:sz w:val="16"/>
                <w:szCs w:val="16"/>
              </w:rPr>
              <w:t xml:space="preserve"> describes and explains </w:t>
            </w:r>
            <w:r>
              <w:rPr>
                <w:rFonts w:eastAsia="Tahoma"/>
                <w:sz w:val="16"/>
                <w:szCs w:val="16"/>
              </w:rPr>
              <w:t>the Religious Life of the School as referenced in the Archdiocese of Brisbane Religious Education Curriculum P-12.</w:t>
            </w:r>
          </w:p>
        </w:tc>
        <w:tc>
          <w:tcPr>
            <w:tcW w:w="823" w:type="pct"/>
          </w:tcPr>
          <w:p w:rsidRPr="050BDCD9" w:rsidR="00096C1F" w:rsidP="0078329A" w:rsidRDefault="00096C1F" w14:paraId="02BB4214" w14:textId="77777777">
            <w:pPr>
              <w:spacing w:after="0"/>
              <w:rPr>
                <w:rFonts w:eastAsia="Tahoma"/>
                <w:color w:val="FF0000"/>
                <w:sz w:val="16"/>
                <w:szCs w:val="16"/>
              </w:rPr>
            </w:pPr>
            <w:r w:rsidRPr="050BDCD9">
              <w:rPr>
                <w:rFonts w:eastAsia="Tahoma"/>
                <w:color w:val="FF0000"/>
                <w:sz w:val="16"/>
                <w:szCs w:val="16"/>
              </w:rPr>
              <w:t>Gives a partial description</w:t>
            </w:r>
            <w:r w:rsidRPr="050BDCD9">
              <w:rPr>
                <w:rFonts w:eastAsia="Tahoma"/>
                <w:sz w:val="16"/>
                <w:szCs w:val="16"/>
              </w:rPr>
              <w:t xml:space="preserve"> with limited explanation</w:t>
            </w:r>
            <w:r>
              <w:rPr>
                <w:rFonts w:eastAsia="Tahoma"/>
                <w:sz w:val="16"/>
                <w:szCs w:val="16"/>
              </w:rPr>
              <w:t xml:space="preserve"> of the Religious Life of the School as referenced in the Archdiocese of Brisbane Religious Education Curriculum P-12.</w:t>
            </w:r>
          </w:p>
        </w:tc>
        <w:tc>
          <w:tcPr>
            <w:tcW w:w="886" w:type="pct"/>
          </w:tcPr>
          <w:p w:rsidRPr="050BDCD9" w:rsidR="00096C1F" w:rsidP="0078329A" w:rsidRDefault="00096C1F" w14:paraId="64E2B701" w14:textId="77777777">
            <w:pPr>
              <w:spacing w:after="0"/>
              <w:rPr>
                <w:rFonts w:eastAsia="Tahoma"/>
                <w:color w:val="FF0000"/>
                <w:sz w:val="16"/>
                <w:szCs w:val="16"/>
              </w:rPr>
            </w:pPr>
            <w:r>
              <w:rPr>
                <w:rFonts w:eastAsia="Tahoma"/>
                <w:color w:val="FF0000"/>
                <w:sz w:val="16"/>
                <w:szCs w:val="16"/>
              </w:rPr>
              <w:t xml:space="preserve">Provides minimal or inaccurate </w:t>
            </w:r>
            <w:proofErr w:type="gramStart"/>
            <w:r>
              <w:rPr>
                <w:rFonts w:eastAsia="Tahoma"/>
                <w:color w:val="FF0000"/>
                <w:sz w:val="16"/>
                <w:szCs w:val="16"/>
              </w:rPr>
              <w:t xml:space="preserve">description </w:t>
            </w:r>
            <w:r>
              <w:rPr>
                <w:rFonts w:eastAsia="Tahoma"/>
                <w:sz w:val="16"/>
                <w:szCs w:val="16"/>
              </w:rPr>
              <w:t xml:space="preserve"> Religious</w:t>
            </w:r>
            <w:proofErr w:type="gramEnd"/>
            <w:r>
              <w:rPr>
                <w:rFonts w:eastAsia="Tahoma"/>
                <w:sz w:val="16"/>
                <w:szCs w:val="16"/>
              </w:rPr>
              <w:t xml:space="preserve"> Life of the School as referenced in the Archdiocese of Brisbane Religious Education Curriculum P-12. </w:t>
            </w:r>
          </w:p>
        </w:tc>
      </w:tr>
      <w:tr w:rsidR="00096C1F" w:rsidTr="0078329A" w14:paraId="5535B111" w14:textId="77777777">
        <w:trPr>
          <w:trHeight w:val="20"/>
        </w:trPr>
        <w:tc>
          <w:tcPr>
            <w:tcW w:w="711" w:type="pct"/>
            <w:shd w:val="clear" w:color="auto" w:fill="D9D9D9" w:themeFill="background1" w:themeFillShade="D9"/>
            <w:vAlign w:val="center"/>
          </w:tcPr>
          <w:p w:rsidR="00096C1F" w:rsidP="0078329A" w:rsidRDefault="00096C1F" w14:paraId="00C73615" w14:textId="77777777">
            <w:pPr>
              <w:spacing w:after="0"/>
              <w:rPr>
                <w:rFonts w:eastAsia="Tahoma"/>
                <w:b/>
                <w:bCs/>
                <w:sz w:val="16"/>
                <w:szCs w:val="16"/>
              </w:rPr>
            </w:pPr>
            <w:r w:rsidRPr="050BDCD9">
              <w:rPr>
                <w:rFonts w:eastAsia="Tahoma"/>
                <w:b/>
                <w:bCs/>
                <w:sz w:val="16"/>
                <w:szCs w:val="16"/>
              </w:rPr>
              <w:t>Describe &amp; explain the school context</w:t>
            </w:r>
          </w:p>
        </w:tc>
        <w:tc>
          <w:tcPr>
            <w:tcW w:w="934" w:type="pct"/>
          </w:tcPr>
          <w:p w:rsidR="00096C1F" w:rsidP="0078329A" w:rsidRDefault="00096C1F" w14:paraId="75726F62" w14:textId="77777777">
            <w:pPr>
              <w:spacing w:after="0"/>
              <w:rPr>
                <w:rFonts w:eastAsia="Tahoma"/>
                <w:sz w:val="16"/>
                <w:szCs w:val="16"/>
              </w:rPr>
            </w:pPr>
            <w:r w:rsidRPr="00010D1B">
              <w:rPr>
                <w:rFonts w:eastAsia="Tahoma"/>
                <w:color w:val="EE0000"/>
                <w:sz w:val="16"/>
                <w:szCs w:val="16"/>
              </w:rPr>
              <w:t>Insightf</w:t>
            </w:r>
            <w:r w:rsidRPr="050BDCD9">
              <w:rPr>
                <w:rFonts w:eastAsia="Tahoma"/>
                <w:color w:val="FF0000"/>
                <w:sz w:val="16"/>
                <w:szCs w:val="16"/>
              </w:rPr>
              <w:t xml:space="preserve">ully describes and clearly explains </w:t>
            </w:r>
            <w:r w:rsidRPr="050BDCD9">
              <w:rPr>
                <w:rFonts w:eastAsia="Tahoma"/>
                <w:sz w:val="16"/>
                <w:szCs w:val="16"/>
              </w:rPr>
              <w:t>the school context with precise, relevant details and strong, logical links to the RLOS focus.</w:t>
            </w:r>
          </w:p>
        </w:tc>
        <w:tc>
          <w:tcPr>
            <w:tcW w:w="823" w:type="pct"/>
          </w:tcPr>
          <w:p w:rsidR="00096C1F" w:rsidP="0078329A" w:rsidRDefault="00096C1F" w14:paraId="422805CD" w14:textId="77777777">
            <w:pPr>
              <w:spacing w:after="0"/>
              <w:rPr>
                <w:rFonts w:eastAsia="Tahoma"/>
                <w:sz w:val="16"/>
                <w:szCs w:val="16"/>
              </w:rPr>
            </w:pPr>
            <w:r w:rsidRPr="050BDCD9">
              <w:rPr>
                <w:rFonts w:eastAsia="Tahoma"/>
                <w:color w:val="FF0000"/>
                <w:sz w:val="16"/>
                <w:szCs w:val="16"/>
              </w:rPr>
              <w:t>Clearly describes and explains</w:t>
            </w:r>
            <w:r w:rsidRPr="050BDCD9">
              <w:rPr>
                <w:rFonts w:eastAsia="Tahoma"/>
                <w:sz w:val="16"/>
                <w:szCs w:val="16"/>
              </w:rPr>
              <w:t xml:space="preserve"> the context with relevant detail and clear links to RLOS.</w:t>
            </w:r>
          </w:p>
        </w:tc>
        <w:tc>
          <w:tcPr>
            <w:tcW w:w="823" w:type="pct"/>
          </w:tcPr>
          <w:p w:rsidR="00096C1F" w:rsidP="0078329A" w:rsidRDefault="00096C1F" w14:paraId="147370F4" w14:textId="77777777">
            <w:pPr>
              <w:spacing w:after="0"/>
              <w:rPr>
                <w:rFonts w:eastAsia="Tahoma"/>
                <w:sz w:val="16"/>
                <w:szCs w:val="16"/>
              </w:rPr>
            </w:pPr>
            <w:r w:rsidRPr="050BDCD9">
              <w:rPr>
                <w:rFonts w:eastAsia="Tahoma"/>
                <w:color w:val="FF0000"/>
                <w:sz w:val="16"/>
                <w:szCs w:val="16"/>
              </w:rPr>
              <w:t>Adequately describes and explains</w:t>
            </w:r>
            <w:r w:rsidRPr="050BDCD9">
              <w:rPr>
                <w:rFonts w:eastAsia="Tahoma"/>
                <w:sz w:val="16"/>
                <w:szCs w:val="16"/>
              </w:rPr>
              <w:t xml:space="preserve"> the context with basic links to RLOS.</w:t>
            </w:r>
          </w:p>
        </w:tc>
        <w:tc>
          <w:tcPr>
            <w:tcW w:w="823" w:type="pct"/>
          </w:tcPr>
          <w:p w:rsidR="00096C1F" w:rsidP="0078329A" w:rsidRDefault="00096C1F" w14:paraId="2BC0EE33" w14:textId="77777777">
            <w:pPr>
              <w:spacing w:after="0"/>
              <w:rPr>
                <w:rFonts w:eastAsia="Tahoma"/>
                <w:sz w:val="16"/>
                <w:szCs w:val="16"/>
              </w:rPr>
            </w:pPr>
            <w:r w:rsidRPr="050BDCD9">
              <w:rPr>
                <w:rFonts w:eastAsia="Tahoma"/>
                <w:color w:val="FF0000"/>
                <w:sz w:val="16"/>
                <w:szCs w:val="16"/>
              </w:rPr>
              <w:t>Gives a partial description</w:t>
            </w:r>
            <w:r w:rsidRPr="050BDCD9">
              <w:rPr>
                <w:rFonts w:eastAsia="Tahoma"/>
                <w:sz w:val="16"/>
                <w:szCs w:val="16"/>
              </w:rPr>
              <w:t xml:space="preserve"> with limited explanation; links </w:t>
            </w:r>
            <w:r>
              <w:rPr>
                <w:rFonts w:eastAsia="Tahoma"/>
                <w:sz w:val="16"/>
                <w:szCs w:val="16"/>
              </w:rPr>
              <w:t>to RLOS</w:t>
            </w:r>
            <w:r w:rsidRPr="050BDCD9">
              <w:rPr>
                <w:rFonts w:eastAsia="Tahoma"/>
                <w:sz w:val="16"/>
                <w:szCs w:val="16"/>
              </w:rPr>
              <w:t xml:space="preserve"> are unclear or weak.</w:t>
            </w:r>
          </w:p>
        </w:tc>
        <w:tc>
          <w:tcPr>
            <w:tcW w:w="886" w:type="pct"/>
          </w:tcPr>
          <w:p w:rsidR="00096C1F" w:rsidP="0078329A" w:rsidRDefault="00096C1F" w14:paraId="237EDECA" w14:textId="77777777">
            <w:pPr>
              <w:spacing w:after="0"/>
              <w:rPr>
                <w:rFonts w:eastAsia="Tahoma"/>
                <w:sz w:val="16"/>
                <w:szCs w:val="16"/>
              </w:rPr>
            </w:pPr>
            <w:r w:rsidRPr="050BDCD9">
              <w:rPr>
                <w:rFonts w:eastAsia="Tahoma"/>
                <w:color w:val="FF0000"/>
                <w:sz w:val="16"/>
                <w:szCs w:val="16"/>
              </w:rPr>
              <w:t>Provides minimal or inaccurate description</w:t>
            </w:r>
            <w:r w:rsidRPr="050BDCD9">
              <w:rPr>
                <w:rFonts w:eastAsia="Tahoma"/>
                <w:sz w:val="16"/>
                <w:szCs w:val="16"/>
              </w:rPr>
              <w:t>; no meaningful link to RLOS.</w:t>
            </w:r>
          </w:p>
        </w:tc>
      </w:tr>
      <w:tr w:rsidRPr="004206B0" w:rsidR="00096C1F" w:rsidTr="0078329A" w14:paraId="5231370A" w14:textId="77777777">
        <w:trPr>
          <w:trHeight w:val="20"/>
        </w:trPr>
        <w:tc>
          <w:tcPr>
            <w:tcW w:w="5000" w:type="pct"/>
            <w:gridSpan w:val="6"/>
            <w:shd w:val="clear" w:color="auto" w:fill="D9D9D9" w:themeFill="background1" w:themeFillShade="D9"/>
            <w:vAlign w:val="center"/>
          </w:tcPr>
          <w:p w:rsidRPr="004206B0" w:rsidR="00096C1F" w:rsidP="0078329A" w:rsidRDefault="00096C1F" w14:paraId="07D6B02C" w14:textId="77777777">
            <w:pPr>
              <w:spacing w:before="80" w:after="200"/>
              <w:rPr>
                <w:rFonts w:eastAsia="Cambria"/>
                <w:b/>
                <w:bCs/>
                <w:color w:val="0070C0"/>
                <w:sz w:val="16"/>
                <w:szCs w:val="16"/>
              </w:rPr>
            </w:pPr>
            <w:r w:rsidRPr="050BDCD9">
              <w:rPr>
                <w:rFonts w:eastAsia="Cambria"/>
                <w:b/>
                <w:bCs/>
                <w:color w:val="0070C0"/>
                <w:sz w:val="16"/>
                <w:szCs w:val="16"/>
              </w:rPr>
              <w:t xml:space="preserve">Criterion 1 Result:  </w:t>
            </w:r>
            <w:sdt>
              <w:sdtPr>
                <w:rPr>
                  <w:rFonts w:eastAsia="Cambria"/>
                  <w:b/>
                  <w:bCs/>
                  <w:color w:val="0070C0"/>
                  <w:sz w:val="16"/>
                  <w:szCs w:val="16"/>
                </w:rPr>
                <w:id w:val="-1881546045"/>
                <w:placeholder>
                  <w:docPart w:val="F7A85D8AA9E54BD8A72F23C1C9C18538"/>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2102EDD4" w14:textId="77777777">
        <w:trPr>
          <w:trHeight w:val="20"/>
        </w:trPr>
        <w:tc>
          <w:tcPr>
            <w:tcW w:w="711" w:type="pct"/>
            <w:shd w:val="clear" w:color="auto" w:fill="D9D9D9" w:themeFill="background1" w:themeFillShade="D9"/>
            <w:vAlign w:val="center"/>
          </w:tcPr>
          <w:p w:rsidR="00096C1F" w:rsidP="0078329A" w:rsidRDefault="00096C1F" w14:paraId="4519572B" w14:textId="77777777">
            <w:pPr>
              <w:spacing w:after="0"/>
              <w:rPr>
                <w:rFonts w:eastAsia="Tahoma"/>
                <w:b/>
                <w:bCs/>
                <w:sz w:val="16"/>
                <w:szCs w:val="16"/>
              </w:rPr>
            </w:pPr>
            <w:r w:rsidRPr="050BDCD9">
              <w:rPr>
                <w:rFonts w:eastAsia="Tahoma"/>
                <w:b/>
                <w:bCs/>
                <w:sz w:val="16"/>
                <w:szCs w:val="16"/>
              </w:rPr>
              <w:t>Identify &amp; explain RLOS components</w:t>
            </w:r>
          </w:p>
        </w:tc>
        <w:tc>
          <w:tcPr>
            <w:tcW w:w="934" w:type="pct"/>
          </w:tcPr>
          <w:p w:rsidR="00096C1F" w:rsidP="0078329A" w:rsidRDefault="00096C1F" w14:paraId="7831F2F8" w14:textId="77777777">
            <w:pPr>
              <w:spacing w:after="0"/>
              <w:rPr>
                <w:rFonts w:eastAsia="Tahoma"/>
                <w:sz w:val="16"/>
                <w:szCs w:val="16"/>
              </w:rPr>
            </w:pPr>
            <w:r w:rsidRPr="050BDCD9">
              <w:rPr>
                <w:rFonts w:eastAsia="Tahoma"/>
                <w:color w:val="FF0000"/>
                <w:sz w:val="16"/>
                <w:szCs w:val="16"/>
              </w:rPr>
              <w:t>Accurately identifies and insightfully explains</w:t>
            </w:r>
            <w:r w:rsidRPr="050BDCD9">
              <w:rPr>
                <w:rFonts w:eastAsia="Tahoma"/>
                <w:sz w:val="16"/>
                <w:szCs w:val="16"/>
              </w:rPr>
              <w:t xml:space="preserve"> all four </w:t>
            </w:r>
            <w:r>
              <w:rPr>
                <w:rFonts w:eastAsia="Tahoma"/>
                <w:sz w:val="16"/>
                <w:szCs w:val="16"/>
              </w:rPr>
              <w:t xml:space="preserve">RLOS </w:t>
            </w:r>
            <w:r w:rsidRPr="050BDCD9">
              <w:rPr>
                <w:rFonts w:eastAsia="Tahoma"/>
                <w:sz w:val="16"/>
                <w:szCs w:val="16"/>
              </w:rPr>
              <w:t>components using clear, confident understanding of Catholic tradition.</w:t>
            </w:r>
          </w:p>
        </w:tc>
        <w:tc>
          <w:tcPr>
            <w:tcW w:w="823" w:type="pct"/>
          </w:tcPr>
          <w:p w:rsidR="00096C1F" w:rsidP="0078329A" w:rsidRDefault="00096C1F" w14:paraId="2F4318F1" w14:textId="77777777">
            <w:pPr>
              <w:spacing w:after="0"/>
              <w:rPr>
                <w:rFonts w:eastAsia="Tahoma"/>
                <w:sz w:val="16"/>
                <w:szCs w:val="16"/>
              </w:rPr>
            </w:pPr>
            <w:r w:rsidRPr="050BDCD9">
              <w:rPr>
                <w:rFonts w:eastAsia="Tahoma"/>
                <w:color w:val="FF0000"/>
                <w:sz w:val="16"/>
                <w:szCs w:val="16"/>
              </w:rPr>
              <w:t>Identifies and explain</w:t>
            </w:r>
            <w:r w:rsidRPr="00F01E2F">
              <w:rPr>
                <w:rFonts w:eastAsia="Tahoma"/>
                <w:color w:val="EE0000"/>
                <w:sz w:val="16"/>
                <w:szCs w:val="16"/>
              </w:rPr>
              <w:t xml:space="preserve">s </w:t>
            </w:r>
            <w:r w:rsidRPr="050BDCD9">
              <w:rPr>
                <w:rFonts w:eastAsia="Tahoma"/>
                <w:sz w:val="16"/>
                <w:szCs w:val="16"/>
              </w:rPr>
              <w:t xml:space="preserve">the four </w:t>
            </w:r>
            <w:r>
              <w:rPr>
                <w:rFonts w:eastAsia="Tahoma"/>
                <w:sz w:val="16"/>
                <w:szCs w:val="16"/>
              </w:rPr>
              <w:t xml:space="preserve">RLOS </w:t>
            </w:r>
            <w:r w:rsidRPr="050BDCD9">
              <w:rPr>
                <w:rFonts w:eastAsia="Tahoma"/>
                <w:sz w:val="16"/>
                <w:szCs w:val="16"/>
              </w:rPr>
              <w:t>components with mostly accurate understanding.</w:t>
            </w:r>
          </w:p>
        </w:tc>
        <w:tc>
          <w:tcPr>
            <w:tcW w:w="823" w:type="pct"/>
          </w:tcPr>
          <w:p w:rsidR="00096C1F" w:rsidP="0078329A" w:rsidRDefault="00096C1F" w14:paraId="3C20B157" w14:textId="77777777">
            <w:pPr>
              <w:spacing w:after="0"/>
              <w:rPr>
                <w:rFonts w:eastAsia="Tahoma"/>
                <w:sz w:val="16"/>
                <w:szCs w:val="16"/>
              </w:rPr>
            </w:pPr>
            <w:r w:rsidRPr="050BDCD9">
              <w:rPr>
                <w:rFonts w:eastAsia="Tahoma"/>
                <w:color w:val="FF0000"/>
                <w:sz w:val="16"/>
                <w:szCs w:val="16"/>
              </w:rPr>
              <w:t>Identifies and generally explains</w:t>
            </w:r>
            <w:r w:rsidRPr="050BDCD9">
              <w:rPr>
                <w:rFonts w:eastAsia="Tahoma"/>
                <w:sz w:val="16"/>
                <w:szCs w:val="16"/>
              </w:rPr>
              <w:t xml:space="preserve"> </w:t>
            </w:r>
            <w:r>
              <w:rPr>
                <w:rFonts w:eastAsia="Tahoma"/>
                <w:sz w:val="16"/>
                <w:szCs w:val="16"/>
              </w:rPr>
              <w:t xml:space="preserve">the four RLOS </w:t>
            </w:r>
            <w:r w:rsidRPr="050BDCD9">
              <w:rPr>
                <w:rFonts w:eastAsia="Tahoma"/>
                <w:sz w:val="16"/>
                <w:szCs w:val="16"/>
              </w:rPr>
              <w:t>components with some accuracy.</w:t>
            </w:r>
          </w:p>
        </w:tc>
        <w:tc>
          <w:tcPr>
            <w:tcW w:w="823" w:type="pct"/>
          </w:tcPr>
          <w:p w:rsidR="00096C1F" w:rsidP="0078329A" w:rsidRDefault="00096C1F" w14:paraId="4D401DA3" w14:textId="77777777">
            <w:pPr>
              <w:spacing w:after="0"/>
              <w:rPr>
                <w:rFonts w:eastAsia="Tahoma"/>
                <w:sz w:val="16"/>
                <w:szCs w:val="16"/>
              </w:rPr>
            </w:pPr>
            <w:r w:rsidRPr="050BDCD9">
              <w:rPr>
                <w:rFonts w:eastAsia="Tahoma"/>
                <w:color w:val="FF0000"/>
                <w:sz w:val="16"/>
                <w:szCs w:val="16"/>
              </w:rPr>
              <w:t>Partially identifies or weakly explains</w:t>
            </w:r>
            <w:r w:rsidRPr="050BDCD9">
              <w:rPr>
                <w:rFonts w:eastAsia="Tahoma"/>
                <w:sz w:val="16"/>
                <w:szCs w:val="16"/>
              </w:rPr>
              <w:t xml:space="preserve"> </w:t>
            </w:r>
            <w:r>
              <w:rPr>
                <w:rFonts w:eastAsia="Tahoma"/>
                <w:sz w:val="16"/>
                <w:szCs w:val="16"/>
              </w:rPr>
              <w:t xml:space="preserve">the four RLOS </w:t>
            </w:r>
            <w:r w:rsidRPr="050BDCD9">
              <w:rPr>
                <w:rFonts w:eastAsia="Tahoma"/>
                <w:sz w:val="16"/>
                <w:szCs w:val="16"/>
              </w:rPr>
              <w:t>components; understanding incomplete.</w:t>
            </w:r>
          </w:p>
        </w:tc>
        <w:tc>
          <w:tcPr>
            <w:tcW w:w="886" w:type="pct"/>
          </w:tcPr>
          <w:p w:rsidR="00096C1F" w:rsidP="0078329A" w:rsidRDefault="00096C1F" w14:paraId="2FBDD78C" w14:textId="77777777">
            <w:pPr>
              <w:spacing w:after="0"/>
              <w:rPr>
                <w:rFonts w:eastAsia="Tahoma"/>
                <w:sz w:val="16"/>
                <w:szCs w:val="16"/>
              </w:rPr>
            </w:pPr>
            <w:r w:rsidRPr="050BDCD9">
              <w:rPr>
                <w:rFonts w:eastAsia="Tahoma"/>
                <w:color w:val="FF0000"/>
                <w:sz w:val="16"/>
                <w:szCs w:val="16"/>
              </w:rPr>
              <w:t>Does not correctly identify or explain</w:t>
            </w:r>
            <w:r w:rsidRPr="050BDCD9">
              <w:rPr>
                <w:rFonts w:eastAsia="Tahoma"/>
                <w:sz w:val="16"/>
                <w:szCs w:val="16"/>
              </w:rPr>
              <w:t xml:space="preserve"> </w:t>
            </w:r>
            <w:r>
              <w:rPr>
                <w:rFonts w:eastAsia="Tahoma"/>
                <w:sz w:val="16"/>
                <w:szCs w:val="16"/>
              </w:rPr>
              <w:t xml:space="preserve">the four RLOS </w:t>
            </w:r>
            <w:r w:rsidRPr="050BDCD9">
              <w:rPr>
                <w:rFonts w:eastAsia="Tahoma"/>
                <w:sz w:val="16"/>
                <w:szCs w:val="16"/>
              </w:rPr>
              <w:t>components.</w:t>
            </w:r>
          </w:p>
        </w:tc>
      </w:tr>
      <w:tr w:rsidR="00096C1F" w:rsidTr="0078329A" w14:paraId="7CC69026" w14:textId="77777777">
        <w:trPr>
          <w:trHeight w:val="20"/>
        </w:trPr>
        <w:tc>
          <w:tcPr>
            <w:tcW w:w="5000" w:type="pct"/>
            <w:gridSpan w:val="6"/>
            <w:shd w:val="clear" w:color="auto" w:fill="D9D9D9" w:themeFill="background1" w:themeFillShade="D9"/>
            <w:vAlign w:val="center"/>
          </w:tcPr>
          <w:p w:rsidR="00096C1F" w:rsidP="0078329A" w:rsidRDefault="00096C1F" w14:paraId="086A9AF0" w14:textId="77777777">
            <w:pPr>
              <w:spacing w:after="200"/>
              <w:rPr>
                <w:rFonts w:eastAsia="Cambria"/>
                <w:b/>
                <w:bCs/>
                <w:color w:val="0070C0"/>
                <w:sz w:val="16"/>
                <w:szCs w:val="16"/>
              </w:rPr>
            </w:pPr>
            <w:r w:rsidRPr="050BDCD9">
              <w:rPr>
                <w:rFonts w:eastAsia="Cambria"/>
                <w:b/>
                <w:bCs/>
                <w:color w:val="0070C0"/>
                <w:sz w:val="16"/>
                <w:szCs w:val="16"/>
              </w:rPr>
              <w:t xml:space="preserve">Criterion 2 Result:  </w:t>
            </w:r>
            <w:sdt>
              <w:sdtPr>
                <w:rPr>
                  <w:rFonts w:eastAsia="Cambria"/>
                  <w:b/>
                  <w:bCs/>
                  <w:color w:val="0070C0"/>
                  <w:sz w:val="16"/>
                  <w:szCs w:val="16"/>
                </w:rPr>
                <w:id w:val="443207924"/>
                <w:placeholder>
                  <w:docPart w:val="843DB85F65CE4670BCACBC5D6E598B1F"/>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3455FCB0" w14:textId="77777777">
        <w:trPr>
          <w:trHeight w:val="20"/>
        </w:trPr>
        <w:tc>
          <w:tcPr>
            <w:tcW w:w="5000" w:type="pct"/>
            <w:gridSpan w:val="6"/>
            <w:shd w:val="clear" w:color="auto" w:fill="D9D9D9" w:themeFill="background1" w:themeFillShade="D9"/>
            <w:vAlign w:val="center"/>
          </w:tcPr>
          <w:p w:rsidR="00096C1F" w:rsidP="0078329A" w:rsidRDefault="00096C1F" w14:paraId="6894ED06" w14:textId="77777777">
            <w:pPr>
              <w:spacing w:after="200"/>
              <w:jc w:val="center"/>
              <w:rPr>
                <w:rFonts w:eastAsia="Cambria"/>
                <w:b/>
                <w:bCs/>
              </w:rPr>
            </w:pPr>
            <w:r w:rsidRPr="050BDCD9">
              <w:rPr>
                <w:rFonts w:eastAsia="Cambria"/>
                <w:b/>
                <w:bCs/>
              </w:rPr>
              <w:t>Higher Order Thinking</w:t>
            </w:r>
          </w:p>
        </w:tc>
      </w:tr>
      <w:tr w:rsidR="00096C1F" w:rsidTr="0078329A" w14:paraId="03990D38" w14:textId="77777777">
        <w:trPr>
          <w:trHeight w:val="20"/>
        </w:trPr>
        <w:tc>
          <w:tcPr>
            <w:tcW w:w="711" w:type="pct"/>
            <w:shd w:val="clear" w:color="auto" w:fill="D9D9D9" w:themeFill="background1" w:themeFillShade="D9"/>
            <w:vAlign w:val="center"/>
          </w:tcPr>
          <w:p w:rsidR="00096C1F" w:rsidP="0078329A" w:rsidRDefault="00096C1F" w14:paraId="61CBA8ED" w14:textId="77777777">
            <w:pPr>
              <w:spacing w:after="0"/>
              <w:rPr>
                <w:rFonts w:eastAsia="Tahoma"/>
                <w:b/>
                <w:bCs/>
                <w:sz w:val="16"/>
                <w:szCs w:val="16"/>
              </w:rPr>
            </w:pPr>
            <w:r w:rsidRPr="050BDCD9">
              <w:rPr>
                <w:rFonts w:eastAsia="Tahoma"/>
                <w:b/>
                <w:bCs/>
                <w:sz w:val="16"/>
                <w:szCs w:val="16"/>
              </w:rPr>
              <w:t>Apply understanding to school examples</w:t>
            </w:r>
          </w:p>
        </w:tc>
        <w:tc>
          <w:tcPr>
            <w:tcW w:w="934" w:type="pct"/>
          </w:tcPr>
          <w:p w:rsidR="00096C1F" w:rsidP="0078329A" w:rsidRDefault="00096C1F" w14:paraId="5D1C86C1" w14:textId="77777777">
            <w:pPr>
              <w:spacing w:after="0"/>
              <w:rPr>
                <w:rFonts w:eastAsia="Tahoma"/>
                <w:sz w:val="16"/>
                <w:szCs w:val="16"/>
              </w:rPr>
            </w:pPr>
            <w:r w:rsidRPr="050BDCD9">
              <w:rPr>
                <w:rFonts w:eastAsia="Tahoma"/>
                <w:color w:val="FF0000"/>
                <w:sz w:val="16"/>
                <w:szCs w:val="16"/>
              </w:rPr>
              <w:t>Comprehensively applies</w:t>
            </w:r>
            <w:r w:rsidRPr="050BDCD9">
              <w:rPr>
                <w:rFonts w:eastAsia="Tahoma"/>
                <w:sz w:val="16"/>
                <w:szCs w:val="16"/>
              </w:rPr>
              <w:t xml:space="preserve"> knowledge using specific, authentic school examples that show how each </w:t>
            </w:r>
            <w:r>
              <w:rPr>
                <w:rFonts w:eastAsia="Tahoma"/>
                <w:sz w:val="16"/>
                <w:szCs w:val="16"/>
              </w:rPr>
              <w:t xml:space="preserve">four </w:t>
            </w:r>
            <w:r w:rsidRPr="050BDCD9">
              <w:rPr>
                <w:rFonts w:eastAsia="Tahoma"/>
                <w:sz w:val="16"/>
                <w:szCs w:val="16"/>
              </w:rPr>
              <w:t>component</w:t>
            </w:r>
            <w:r>
              <w:rPr>
                <w:rFonts w:eastAsia="Tahoma"/>
                <w:sz w:val="16"/>
                <w:szCs w:val="16"/>
              </w:rPr>
              <w:t>s</w:t>
            </w:r>
            <w:r w:rsidRPr="050BDCD9">
              <w:rPr>
                <w:rFonts w:eastAsia="Tahoma"/>
                <w:sz w:val="16"/>
                <w:szCs w:val="16"/>
              </w:rPr>
              <w:t xml:space="preserve"> </w:t>
            </w:r>
            <w:proofErr w:type="gramStart"/>
            <w:r w:rsidRPr="050BDCD9">
              <w:rPr>
                <w:rFonts w:eastAsia="Tahoma"/>
                <w:sz w:val="16"/>
                <w:szCs w:val="16"/>
              </w:rPr>
              <w:t>is</w:t>
            </w:r>
            <w:proofErr w:type="gramEnd"/>
            <w:r w:rsidRPr="050BDCD9">
              <w:rPr>
                <w:rFonts w:eastAsia="Tahoma"/>
                <w:sz w:val="16"/>
                <w:szCs w:val="16"/>
              </w:rPr>
              <w:t xml:space="preserve"> lived.</w:t>
            </w:r>
          </w:p>
        </w:tc>
        <w:tc>
          <w:tcPr>
            <w:tcW w:w="823" w:type="pct"/>
          </w:tcPr>
          <w:p w:rsidR="00096C1F" w:rsidP="0078329A" w:rsidRDefault="00096C1F" w14:paraId="2A6A8137" w14:textId="77777777">
            <w:pPr>
              <w:spacing w:after="0"/>
              <w:rPr>
                <w:rFonts w:eastAsia="Tahoma"/>
                <w:sz w:val="16"/>
                <w:szCs w:val="16"/>
              </w:rPr>
            </w:pPr>
            <w:r w:rsidRPr="050BDCD9">
              <w:rPr>
                <w:rFonts w:eastAsia="Tahoma"/>
                <w:color w:val="FF0000"/>
                <w:sz w:val="16"/>
                <w:szCs w:val="16"/>
              </w:rPr>
              <w:t>Clearly applies</w:t>
            </w:r>
            <w:r w:rsidRPr="050BDCD9">
              <w:rPr>
                <w:rFonts w:eastAsia="Tahoma"/>
                <w:sz w:val="16"/>
                <w:szCs w:val="16"/>
              </w:rPr>
              <w:t xml:space="preserve"> knowledge with relevant school examples for </w:t>
            </w:r>
            <w:r>
              <w:rPr>
                <w:rFonts w:eastAsia="Tahoma"/>
                <w:sz w:val="16"/>
                <w:szCs w:val="16"/>
              </w:rPr>
              <w:t>each four</w:t>
            </w:r>
            <w:r w:rsidRPr="050BDCD9">
              <w:rPr>
                <w:rFonts w:eastAsia="Tahoma"/>
                <w:sz w:val="16"/>
                <w:szCs w:val="16"/>
              </w:rPr>
              <w:t xml:space="preserve"> components.</w:t>
            </w:r>
          </w:p>
        </w:tc>
        <w:tc>
          <w:tcPr>
            <w:tcW w:w="823" w:type="pct"/>
          </w:tcPr>
          <w:p w:rsidR="00096C1F" w:rsidP="0078329A" w:rsidRDefault="00096C1F" w14:paraId="52EBF26C" w14:textId="77777777">
            <w:pPr>
              <w:spacing w:after="0"/>
              <w:rPr>
                <w:rFonts w:eastAsia="Tahoma"/>
                <w:sz w:val="16"/>
                <w:szCs w:val="16"/>
              </w:rPr>
            </w:pPr>
            <w:r w:rsidRPr="050BDCD9">
              <w:rPr>
                <w:rFonts w:eastAsia="Tahoma"/>
                <w:color w:val="FF0000"/>
                <w:sz w:val="16"/>
                <w:szCs w:val="16"/>
              </w:rPr>
              <w:t>Applies basic</w:t>
            </w:r>
            <w:r w:rsidRPr="050BDCD9">
              <w:rPr>
                <w:rFonts w:eastAsia="Tahoma"/>
                <w:sz w:val="16"/>
                <w:szCs w:val="16"/>
              </w:rPr>
              <w:t xml:space="preserve"> knowledge using general examples</w:t>
            </w:r>
            <w:r>
              <w:rPr>
                <w:rFonts w:eastAsia="Tahoma"/>
                <w:sz w:val="16"/>
                <w:szCs w:val="16"/>
              </w:rPr>
              <w:t xml:space="preserve"> for each four components</w:t>
            </w:r>
          </w:p>
        </w:tc>
        <w:tc>
          <w:tcPr>
            <w:tcW w:w="823" w:type="pct"/>
          </w:tcPr>
          <w:p w:rsidR="00096C1F" w:rsidP="0078329A" w:rsidRDefault="00096C1F" w14:paraId="40BFF21A" w14:textId="77777777">
            <w:pPr>
              <w:spacing w:after="0"/>
              <w:rPr>
                <w:rFonts w:eastAsia="Tahoma"/>
                <w:sz w:val="16"/>
                <w:szCs w:val="16"/>
              </w:rPr>
            </w:pPr>
            <w:r w:rsidRPr="050BDCD9">
              <w:rPr>
                <w:rFonts w:eastAsia="Tahoma"/>
                <w:color w:val="FF0000"/>
                <w:sz w:val="16"/>
                <w:szCs w:val="16"/>
              </w:rPr>
              <w:t>Attempts to apply</w:t>
            </w:r>
            <w:r w:rsidRPr="050BDCD9">
              <w:rPr>
                <w:rFonts w:eastAsia="Tahoma"/>
                <w:sz w:val="16"/>
                <w:szCs w:val="16"/>
              </w:rPr>
              <w:t xml:space="preserve"> knowledge </w:t>
            </w:r>
            <w:r>
              <w:rPr>
                <w:rFonts w:eastAsia="Tahoma"/>
                <w:sz w:val="16"/>
                <w:szCs w:val="16"/>
              </w:rPr>
              <w:t xml:space="preserve">of each four components </w:t>
            </w:r>
            <w:r w:rsidRPr="050BDCD9">
              <w:rPr>
                <w:rFonts w:eastAsia="Tahoma"/>
                <w:sz w:val="16"/>
                <w:szCs w:val="16"/>
              </w:rPr>
              <w:t>but examples are limited, vague, or unclear.</w:t>
            </w:r>
          </w:p>
        </w:tc>
        <w:tc>
          <w:tcPr>
            <w:tcW w:w="886" w:type="pct"/>
          </w:tcPr>
          <w:p w:rsidR="00096C1F" w:rsidP="0078329A" w:rsidRDefault="00096C1F" w14:paraId="1EB79342" w14:textId="77777777">
            <w:pPr>
              <w:spacing w:after="0"/>
              <w:rPr>
                <w:rFonts w:eastAsia="Tahoma"/>
                <w:sz w:val="16"/>
                <w:szCs w:val="16"/>
              </w:rPr>
            </w:pPr>
            <w:r w:rsidRPr="050BDCD9">
              <w:rPr>
                <w:rFonts w:eastAsia="Tahoma"/>
                <w:color w:val="FF0000"/>
                <w:sz w:val="16"/>
                <w:szCs w:val="16"/>
              </w:rPr>
              <w:t>No genuine applicat</w:t>
            </w:r>
            <w:r w:rsidRPr="00F01E2F">
              <w:rPr>
                <w:rFonts w:eastAsia="Tahoma"/>
                <w:color w:val="EE0000"/>
                <w:sz w:val="16"/>
                <w:szCs w:val="16"/>
              </w:rPr>
              <w:t xml:space="preserve">ion </w:t>
            </w:r>
            <w:r>
              <w:rPr>
                <w:rFonts w:eastAsia="Tahoma"/>
                <w:color w:val="EE0000"/>
                <w:sz w:val="16"/>
                <w:szCs w:val="16"/>
              </w:rPr>
              <w:t xml:space="preserve">of each </w:t>
            </w:r>
            <w:r w:rsidRPr="00E964EA">
              <w:rPr>
                <w:rFonts w:eastAsia="Tahoma"/>
                <w:sz w:val="16"/>
                <w:szCs w:val="16"/>
              </w:rPr>
              <w:t xml:space="preserve">four components </w:t>
            </w:r>
            <w:r w:rsidRPr="050BDCD9">
              <w:rPr>
                <w:rFonts w:eastAsia="Tahoma"/>
                <w:sz w:val="16"/>
                <w:szCs w:val="16"/>
              </w:rPr>
              <w:t>to the school context.</w:t>
            </w:r>
          </w:p>
        </w:tc>
      </w:tr>
      <w:tr w:rsidRPr="004206B0" w:rsidR="00096C1F" w:rsidTr="0078329A" w14:paraId="158B766A" w14:textId="77777777">
        <w:trPr>
          <w:trHeight w:val="20"/>
        </w:trPr>
        <w:tc>
          <w:tcPr>
            <w:tcW w:w="5000" w:type="pct"/>
            <w:gridSpan w:val="6"/>
            <w:shd w:val="clear" w:color="auto" w:fill="D9D9D9" w:themeFill="background1" w:themeFillShade="D9"/>
            <w:vAlign w:val="center"/>
          </w:tcPr>
          <w:p w:rsidRPr="004206B0" w:rsidR="00096C1F" w:rsidP="0078329A" w:rsidRDefault="00096C1F" w14:paraId="219CC056" w14:textId="77777777">
            <w:pPr>
              <w:spacing w:before="80" w:after="200"/>
              <w:rPr>
                <w:rFonts w:eastAsia="Cambria"/>
                <w:b/>
                <w:bCs/>
                <w:color w:val="0070C0"/>
                <w:sz w:val="16"/>
                <w:szCs w:val="16"/>
              </w:rPr>
            </w:pPr>
            <w:r w:rsidRPr="050BDCD9">
              <w:rPr>
                <w:rFonts w:eastAsia="Cambria"/>
                <w:b/>
                <w:bCs/>
                <w:color w:val="0070C0"/>
                <w:sz w:val="16"/>
                <w:szCs w:val="16"/>
              </w:rPr>
              <w:t xml:space="preserve">Criterion 3 Result:  </w:t>
            </w:r>
            <w:sdt>
              <w:sdtPr>
                <w:rPr>
                  <w:rFonts w:eastAsia="Cambria"/>
                  <w:b/>
                  <w:bCs/>
                  <w:color w:val="0070C0"/>
                  <w:sz w:val="16"/>
                  <w:szCs w:val="16"/>
                </w:rPr>
                <w:id w:val="-1100023400"/>
                <w:placeholder>
                  <w:docPart w:val="6C611FD64F134C0C8F688F5E2EE679F7"/>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7907CCF8" w14:textId="77777777">
        <w:trPr>
          <w:trHeight w:val="20"/>
        </w:trPr>
        <w:tc>
          <w:tcPr>
            <w:tcW w:w="711" w:type="pct"/>
            <w:shd w:val="clear" w:color="auto" w:fill="D9D9D9" w:themeFill="background1" w:themeFillShade="D9"/>
            <w:vAlign w:val="center"/>
          </w:tcPr>
          <w:p w:rsidR="00096C1F" w:rsidP="0078329A" w:rsidRDefault="00096C1F" w14:paraId="224A8BD0" w14:textId="77777777">
            <w:pPr>
              <w:spacing w:after="0"/>
              <w:rPr>
                <w:rFonts w:eastAsia="Tahoma"/>
                <w:sz w:val="16"/>
                <w:szCs w:val="16"/>
              </w:rPr>
            </w:pPr>
            <w:r w:rsidRPr="050BDCD9">
              <w:rPr>
                <w:rFonts w:eastAsia="Tahoma"/>
                <w:b/>
                <w:bCs/>
                <w:sz w:val="16"/>
                <w:szCs w:val="16"/>
              </w:rPr>
              <w:t>Integrate theological, scriptural</w:t>
            </w:r>
            <w:r>
              <w:rPr>
                <w:rFonts w:eastAsia="Tahoma"/>
                <w:b/>
                <w:bCs/>
                <w:sz w:val="16"/>
                <w:szCs w:val="16"/>
              </w:rPr>
              <w:t>, Religious Education Curriculum</w:t>
            </w:r>
            <w:r w:rsidRPr="050BDCD9">
              <w:rPr>
                <w:rFonts w:eastAsia="Tahoma"/>
                <w:b/>
                <w:bCs/>
                <w:sz w:val="16"/>
                <w:szCs w:val="16"/>
              </w:rPr>
              <w:t xml:space="preserve"> &amp; CST sources</w:t>
            </w:r>
          </w:p>
        </w:tc>
        <w:tc>
          <w:tcPr>
            <w:tcW w:w="934" w:type="pct"/>
          </w:tcPr>
          <w:p w:rsidR="00096C1F" w:rsidP="0078329A" w:rsidRDefault="00096C1F" w14:paraId="20E27318" w14:textId="77777777">
            <w:pPr>
              <w:spacing w:after="0"/>
              <w:rPr>
                <w:rFonts w:eastAsia="Tahoma"/>
                <w:color w:val="FF0000"/>
                <w:sz w:val="16"/>
                <w:szCs w:val="16"/>
              </w:rPr>
            </w:pPr>
            <w:r w:rsidRPr="050BDCD9">
              <w:rPr>
                <w:rFonts w:eastAsia="Tahoma"/>
                <w:color w:val="FF0000"/>
                <w:sz w:val="16"/>
                <w:szCs w:val="16"/>
              </w:rPr>
              <w:t>Effectively integrates and explains</w:t>
            </w:r>
            <w:r w:rsidRPr="050BDCD9">
              <w:rPr>
                <w:rFonts w:eastAsia="Tahoma"/>
                <w:sz w:val="16"/>
                <w:szCs w:val="16"/>
              </w:rPr>
              <w:t xml:space="preserve"> relevant scripture, theology, </w:t>
            </w:r>
            <w:r>
              <w:rPr>
                <w:rFonts w:eastAsia="Tahoma"/>
                <w:sz w:val="16"/>
                <w:szCs w:val="16"/>
              </w:rPr>
              <w:t>RE Curriculum</w:t>
            </w:r>
            <w:r w:rsidRPr="050BDCD9">
              <w:rPr>
                <w:rFonts w:eastAsia="Tahoma"/>
                <w:sz w:val="16"/>
                <w:szCs w:val="16"/>
              </w:rPr>
              <w:t xml:space="preserve"> and CST to strengthen analysis.</w:t>
            </w:r>
          </w:p>
        </w:tc>
        <w:tc>
          <w:tcPr>
            <w:tcW w:w="823" w:type="pct"/>
          </w:tcPr>
          <w:p w:rsidR="00096C1F" w:rsidP="0078329A" w:rsidRDefault="00096C1F" w14:paraId="2A6632F7" w14:textId="77777777">
            <w:pPr>
              <w:spacing w:after="0"/>
              <w:rPr>
                <w:rFonts w:eastAsia="Tahoma"/>
                <w:sz w:val="16"/>
                <w:szCs w:val="16"/>
              </w:rPr>
            </w:pPr>
            <w:r w:rsidRPr="050BDCD9">
              <w:rPr>
                <w:rFonts w:eastAsia="Tahoma"/>
                <w:color w:val="FF0000"/>
                <w:sz w:val="16"/>
                <w:szCs w:val="16"/>
              </w:rPr>
              <w:t>Uses and explains appropriate</w:t>
            </w:r>
            <w:r w:rsidRPr="050BDCD9">
              <w:rPr>
                <w:rFonts w:eastAsia="Tahoma"/>
                <w:sz w:val="16"/>
                <w:szCs w:val="16"/>
              </w:rPr>
              <w:t xml:space="preserve"> sources </w:t>
            </w:r>
            <w:r>
              <w:rPr>
                <w:rFonts w:eastAsia="Tahoma"/>
                <w:sz w:val="16"/>
                <w:szCs w:val="16"/>
              </w:rPr>
              <w:t xml:space="preserve">from </w:t>
            </w:r>
            <w:r w:rsidRPr="050BDCD9">
              <w:rPr>
                <w:rFonts w:eastAsia="Tahoma"/>
                <w:sz w:val="16"/>
                <w:szCs w:val="16"/>
              </w:rPr>
              <w:t>scripture, theology,</w:t>
            </w:r>
            <w:r>
              <w:rPr>
                <w:rFonts w:eastAsia="Tahoma"/>
                <w:sz w:val="16"/>
                <w:szCs w:val="16"/>
              </w:rPr>
              <w:t xml:space="preserve"> RE Curriculum</w:t>
            </w:r>
            <w:r w:rsidRPr="050BDCD9">
              <w:rPr>
                <w:rFonts w:eastAsia="Tahoma"/>
                <w:sz w:val="16"/>
                <w:szCs w:val="16"/>
              </w:rPr>
              <w:t xml:space="preserve"> and </w:t>
            </w:r>
            <w:proofErr w:type="gramStart"/>
            <w:r w:rsidRPr="050BDCD9">
              <w:rPr>
                <w:rFonts w:eastAsia="Tahoma"/>
                <w:sz w:val="16"/>
                <w:szCs w:val="16"/>
              </w:rPr>
              <w:t>CST  to</w:t>
            </w:r>
            <w:proofErr w:type="gramEnd"/>
            <w:r w:rsidRPr="050BDCD9">
              <w:rPr>
                <w:rFonts w:eastAsia="Tahoma"/>
                <w:sz w:val="16"/>
                <w:szCs w:val="16"/>
              </w:rPr>
              <w:t xml:space="preserve"> support analysis.</w:t>
            </w:r>
          </w:p>
        </w:tc>
        <w:tc>
          <w:tcPr>
            <w:tcW w:w="823" w:type="pct"/>
          </w:tcPr>
          <w:p w:rsidR="00096C1F" w:rsidP="0078329A" w:rsidRDefault="00096C1F" w14:paraId="2DBE0001" w14:textId="77777777">
            <w:pPr>
              <w:spacing w:after="0"/>
              <w:rPr>
                <w:rFonts w:eastAsia="Tahoma"/>
                <w:sz w:val="16"/>
                <w:szCs w:val="16"/>
              </w:rPr>
            </w:pPr>
            <w:r w:rsidRPr="050BDCD9">
              <w:rPr>
                <w:rFonts w:eastAsia="Tahoma"/>
                <w:color w:val="FF0000"/>
                <w:sz w:val="16"/>
                <w:szCs w:val="16"/>
              </w:rPr>
              <w:t>Includes some appropriat</w:t>
            </w:r>
            <w:r w:rsidRPr="00587AE8">
              <w:rPr>
                <w:rFonts w:eastAsia="Tahoma"/>
                <w:color w:val="EE0000"/>
                <w:sz w:val="16"/>
                <w:szCs w:val="16"/>
              </w:rPr>
              <w:t>e</w:t>
            </w:r>
            <w:r w:rsidRPr="050BDCD9">
              <w:rPr>
                <w:rFonts w:eastAsia="Tahoma"/>
                <w:sz w:val="16"/>
                <w:szCs w:val="16"/>
              </w:rPr>
              <w:t xml:space="preserve"> </w:t>
            </w:r>
            <w:proofErr w:type="gramStart"/>
            <w:r w:rsidRPr="050BDCD9">
              <w:rPr>
                <w:rFonts w:eastAsia="Tahoma"/>
                <w:sz w:val="16"/>
                <w:szCs w:val="16"/>
              </w:rPr>
              <w:t>sources  scripture</w:t>
            </w:r>
            <w:proofErr w:type="gramEnd"/>
            <w:r w:rsidRPr="050BDCD9">
              <w:rPr>
                <w:rFonts w:eastAsia="Tahoma"/>
                <w:sz w:val="16"/>
                <w:szCs w:val="16"/>
              </w:rPr>
              <w:t>, theology,</w:t>
            </w:r>
            <w:r>
              <w:rPr>
                <w:rFonts w:eastAsia="Tahoma"/>
                <w:sz w:val="16"/>
                <w:szCs w:val="16"/>
              </w:rPr>
              <w:t xml:space="preserve"> RE Curriculum</w:t>
            </w:r>
            <w:r w:rsidRPr="050BDCD9">
              <w:rPr>
                <w:rFonts w:eastAsia="Tahoma"/>
                <w:sz w:val="16"/>
                <w:szCs w:val="16"/>
              </w:rPr>
              <w:t xml:space="preserve"> and CST with basic explanation.</w:t>
            </w:r>
          </w:p>
        </w:tc>
        <w:tc>
          <w:tcPr>
            <w:tcW w:w="823" w:type="pct"/>
          </w:tcPr>
          <w:p w:rsidR="00096C1F" w:rsidP="0078329A" w:rsidRDefault="00096C1F" w14:paraId="6D12EAC5" w14:textId="77777777">
            <w:pPr>
              <w:spacing w:after="0"/>
              <w:rPr>
                <w:rFonts w:eastAsia="Tahoma"/>
                <w:sz w:val="16"/>
                <w:szCs w:val="16"/>
              </w:rPr>
            </w:pPr>
            <w:r w:rsidRPr="050BDCD9">
              <w:rPr>
                <w:rFonts w:eastAsia="Tahoma"/>
                <w:color w:val="FF0000"/>
                <w:sz w:val="16"/>
                <w:szCs w:val="16"/>
              </w:rPr>
              <w:t>Limited or inaccurate</w:t>
            </w:r>
            <w:r w:rsidRPr="050BDCD9">
              <w:rPr>
                <w:rFonts w:eastAsia="Tahoma"/>
                <w:sz w:val="16"/>
                <w:szCs w:val="16"/>
              </w:rPr>
              <w:t xml:space="preserve"> use of sources</w:t>
            </w:r>
            <w:r>
              <w:rPr>
                <w:rFonts w:eastAsia="Tahoma"/>
                <w:sz w:val="16"/>
                <w:szCs w:val="16"/>
              </w:rPr>
              <w:t xml:space="preserve"> from </w:t>
            </w:r>
            <w:r w:rsidRPr="050BDCD9">
              <w:rPr>
                <w:rFonts w:eastAsia="Tahoma"/>
                <w:sz w:val="16"/>
                <w:szCs w:val="16"/>
              </w:rPr>
              <w:t>scripture, theology,</w:t>
            </w:r>
            <w:r>
              <w:rPr>
                <w:rFonts w:eastAsia="Tahoma"/>
                <w:sz w:val="16"/>
                <w:szCs w:val="16"/>
              </w:rPr>
              <w:t xml:space="preserve"> RE Curriculum</w:t>
            </w:r>
            <w:r w:rsidRPr="050BDCD9">
              <w:rPr>
                <w:rFonts w:eastAsia="Tahoma"/>
                <w:sz w:val="16"/>
                <w:szCs w:val="16"/>
              </w:rPr>
              <w:t xml:space="preserve"> and CST </w:t>
            </w:r>
            <w:r>
              <w:rPr>
                <w:rFonts w:eastAsia="Tahoma"/>
                <w:sz w:val="16"/>
                <w:szCs w:val="16"/>
              </w:rPr>
              <w:t>with</w:t>
            </w:r>
            <w:r w:rsidRPr="050BDCD9">
              <w:rPr>
                <w:rFonts w:eastAsia="Tahoma"/>
                <w:sz w:val="16"/>
                <w:szCs w:val="16"/>
              </w:rPr>
              <w:t xml:space="preserve"> little explanation.</w:t>
            </w:r>
          </w:p>
        </w:tc>
        <w:tc>
          <w:tcPr>
            <w:tcW w:w="886" w:type="pct"/>
          </w:tcPr>
          <w:p w:rsidR="00096C1F" w:rsidP="0078329A" w:rsidRDefault="00096C1F" w14:paraId="09C5818E" w14:textId="77777777">
            <w:pPr>
              <w:spacing w:after="0"/>
              <w:rPr>
                <w:rFonts w:eastAsia="Tahoma"/>
                <w:sz w:val="16"/>
                <w:szCs w:val="16"/>
              </w:rPr>
            </w:pPr>
            <w:r w:rsidRPr="050BDCD9">
              <w:rPr>
                <w:rFonts w:eastAsia="Tahoma"/>
                <w:color w:val="FF0000"/>
                <w:sz w:val="16"/>
                <w:szCs w:val="16"/>
              </w:rPr>
              <w:t>No meaningful use</w:t>
            </w:r>
            <w:r w:rsidRPr="050BDCD9">
              <w:rPr>
                <w:rFonts w:eastAsia="Tahoma"/>
                <w:sz w:val="16"/>
                <w:szCs w:val="16"/>
              </w:rPr>
              <w:t xml:space="preserve"> of required </w:t>
            </w:r>
            <w:proofErr w:type="gramStart"/>
            <w:r w:rsidRPr="050BDCD9">
              <w:rPr>
                <w:rFonts w:eastAsia="Tahoma"/>
                <w:sz w:val="16"/>
                <w:szCs w:val="16"/>
              </w:rPr>
              <w:t>sources</w:t>
            </w:r>
            <w:r>
              <w:rPr>
                <w:rFonts w:eastAsia="Tahoma"/>
                <w:sz w:val="16"/>
                <w:szCs w:val="16"/>
              </w:rPr>
              <w:t xml:space="preserve"> </w:t>
            </w:r>
            <w:r w:rsidRPr="050BDCD9">
              <w:rPr>
                <w:rFonts w:eastAsia="Tahoma"/>
                <w:sz w:val="16"/>
                <w:szCs w:val="16"/>
              </w:rPr>
              <w:t xml:space="preserve"> scripture</w:t>
            </w:r>
            <w:proofErr w:type="gramEnd"/>
            <w:r w:rsidRPr="050BDCD9">
              <w:rPr>
                <w:rFonts w:eastAsia="Tahoma"/>
                <w:sz w:val="16"/>
                <w:szCs w:val="16"/>
              </w:rPr>
              <w:t>, theology,</w:t>
            </w:r>
            <w:r>
              <w:rPr>
                <w:rFonts w:eastAsia="Tahoma"/>
                <w:sz w:val="16"/>
                <w:szCs w:val="16"/>
              </w:rPr>
              <w:t xml:space="preserve"> RE Curriculum</w:t>
            </w:r>
            <w:r w:rsidRPr="050BDCD9">
              <w:rPr>
                <w:rFonts w:eastAsia="Tahoma"/>
                <w:sz w:val="16"/>
                <w:szCs w:val="16"/>
              </w:rPr>
              <w:t xml:space="preserve"> and CST</w:t>
            </w:r>
            <w:r>
              <w:rPr>
                <w:rFonts w:eastAsia="Tahoma"/>
                <w:sz w:val="16"/>
                <w:szCs w:val="16"/>
              </w:rPr>
              <w:t xml:space="preserve">. </w:t>
            </w:r>
          </w:p>
        </w:tc>
      </w:tr>
      <w:tr w:rsidR="00096C1F" w:rsidTr="0078329A" w14:paraId="6ABBC9C4" w14:textId="77777777">
        <w:trPr>
          <w:trHeight w:val="20"/>
        </w:trPr>
        <w:tc>
          <w:tcPr>
            <w:tcW w:w="5000" w:type="pct"/>
            <w:gridSpan w:val="6"/>
            <w:shd w:val="clear" w:color="auto" w:fill="D9D9D9" w:themeFill="background1" w:themeFillShade="D9"/>
            <w:vAlign w:val="center"/>
          </w:tcPr>
          <w:p w:rsidR="00096C1F" w:rsidP="0078329A" w:rsidRDefault="00096C1F" w14:paraId="3B4F42A0" w14:textId="77777777">
            <w:pPr>
              <w:spacing w:after="200"/>
              <w:rPr>
                <w:rFonts w:eastAsia="Cambria"/>
                <w:b/>
                <w:bCs/>
                <w:color w:val="0070C0"/>
                <w:sz w:val="16"/>
                <w:szCs w:val="16"/>
              </w:rPr>
            </w:pPr>
            <w:r w:rsidRPr="050BDCD9">
              <w:rPr>
                <w:rFonts w:eastAsia="Cambria"/>
                <w:b/>
                <w:bCs/>
                <w:color w:val="0070C0"/>
                <w:sz w:val="16"/>
                <w:szCs w:val="16"/>
              </w:rPr>
              <w:t xml:space="preserve">Criterion 4 Result:  </w:t>
            </w:r>
            <w:sdt>
              <w:sdtPr>
                <w:rPr>
                  <w:rFonts w:eastAsia="Cambria"/>
                  <w:b/>
                  <w:bCs/>
                  <w:color w:val="0070C0"/>
                  <w:sz w:val="16"/>
                  <w:szCs w:val="16"/>
                </w:rPr>
                <w:id w:val="958872945"/>
                <w:placeholder>
                  <w:docPart w:val="DEC142C93290403EA65AFC9308783E95"/>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2EF9780D" w14:textId="77777777">
        <w:trPr>
          <w:trHeight w:val="20"/>
        </w:trPr>
        <w:tc>
          <w:tcPr>
            <w:tcW w:w="711" w:type="pct"/>
            <w:shd w:val="clear" w:color="auto" w:fill="D9D9D9" w:themeFill="background1" w:themeFillShade="D9"/>
            <w:vAlign w:val="center"/>
          </w:tcPr>
          <w:p w:rsidR="00096C1F" w:rsidP="0078329A" w:rsidRDefault="00096C1F" w14:paraId="413855A5" w14:textId="77777777">
            <w:pPr>
              <w:spacing w:after="0"/>
              <w:rPr>
                <w:rFonts w:eastAsia="Tahoma"/>
                <w:b/>
                <w:bCs/>
                <w:sz w:val="16"/>
                <w:szCs w:val="16"/>
              </w:rPr>
            </w:pPr>
            <w:r w:rsidRPr="050BDCD9">
              <w:rPr>
                <w:rFonts w:eastAsia="Tahoma"/>
                <w:b/>
                <w:bCs/>
                <w:sz w:val="16"/>
                <w:szCs w:val="16"/>
              </w:rPr>
              <w:t>Evaluate impact &amp; significance</w:t>
            </w:r>
          </w:p>
        </w:tc>
        <w:tc>
          <w:tcPr>
            <w:tcW w:w="934" w:type="pct"/>
          </w:tcPr>
          <w:p w:rsidR="00096C1F" w:rsidP="0078329A" w:rsidRDefault="00096C1F" w14:paraId="293A74EF" w14:textId="77777777">
            <w:pPr>
              <w:spacing w:after="0"/>
              <w:rPr>
                <w:rFonts w:eastAsia="Tahoma"/>
                <w:sz w:val="16"/>
                <w:szCs w:val="16"/>
              </w:rPr>
            </w:pPr>
            <w:r w:rsidRPr="050BDCD9">
              <w:rPr>
                <w:rFonts w:eastAsia="Tahoma"/>
                <w:color w:val="FF0000"/>
                <w:sz w:val="16"/>
                <w:szCs w:val="16"/>
              </w:rPr>
              <w:t>Insightfully evaluates</w:t>
            </w:r>
            <w:r w:rsidRPr="050BDCD9">
              <w:rPr>
                <w:rFonts w:eastAsia="Tahoma"/>
                <w:sz w:val="16"/>
                <w:szCs w:val="16"/>
              </w:rPr>
              <w:t xml:space="preserve"> the effectiveness and significance of each RLOS component using clear reasoning.</w:t>
            </w:r>
          </w:p>
        </w:tc>
        <w:tc>
          <w:tcPr>
            <w:tcW w:w="823" w:type="pct"/>
          </w:tcPr>
          <w:p w:rsidR="00096C1F" w:rsidP="0078329A" w:rsidRDefault="00096C1F" w14:paraId="42A4AE12" w14:textId="77777777">
            <w:pPr>
              <w:spacing w:after="0"/>
              <w:rPr>
                <w:rFonts w:eastAsia="Tahoma"/>
                <w:sz w:val="16"/>
                <w:szCs w:val="16"/>
              </w:rPr>
            </w:pPr>
            <w:r w:rsidRPr="050BDCD9">
              <w:rPr>
                <w:rFonts w:eastAsia="Tahoma"/>
                <w:color w:val="FF0000"/>
                <w:sz w:val="16"/>
                <w:szCs w:val="16"/>
              </w:rPr>
              <w:t>Clearly evaluates</w:t>
            </w:r>
            <w:r w:rsidRPr="050BDCD9">
              <w:rPr>
                <w:rFonts w:eastAsia="Tahoma"/>
                <w:sz w:val="16"/>
                <w:szCs w:val="16"/>
              </w:rPr>
              <w:t xml:space="preserve"> significance </w:t>
            </w:r>
            <w:r>
              <w:rPr>
                <w:rFonts w:eastAsia="Tahoma"/>
                <w:sz w:val="16"/>
                <w:szCs w:val="16"/>
              </w:rPr>
              <w:t>of each RLOS component</w:t>
            </w:r>
            <w:r w:rsidRPr="050BDCD9">
              <w:rPr>
                <w:rFonts w:eastAsia="Tahoma"/>
                <w:sz w:val="16"/>
                <w:szCs w:val="16"/>
              </w:rPr>
              <w:t xml:space="preserve"> with appropriate reasoning.</w:t>
            </w:r>
          </w:p>
        </w:tc>
        <w:tc>
          <w:tcPr>
            <w:tcW w:w="823" w:type="pct"/>
          </w:tcPr>
          <w:p w:rsidR="00096C1F" w:rsidP="0078329A" w:rsidRDefault="00096C1F" w14:paraId="42B6B9B0" w14:textId="77777777">
            <w:pPr>
              <w:spacing w:after="0"/>
              <w:rPr>
                <w:rFonts w:eastAsia="Tahoma"/>
                <w:sz w:val="16"/>
                <w:szCs w:val="16"/>
              </w:rPr>
            </w:pPr>
            <w:r w:rsidRPr="050BDCD9">
              <w:rPr>
                <w:rFonts w:eastAsia="Tahoma"/>
                <w:sz w:val="16"/>
                <w:szCs w:val="16"/>
              </w:rPr>
              <w:t>Provide</w:t>
            </w:r>
            <w:r w:rsidRPr="00587AE8">
              <w:rPr>
                <w:rFonts w:eastAsia="Tahoma"/>
                <w:sz w:val="16"/>
                <w:szCs w:val="16"/>
              </w:rPr>
              <w:t>s</w:t>
            </w:r>
            <w:r w:rsidRPr="050BDCD9">
              <w:rPr>
                <w:rFonts w:eastAsia="Tahoma"/>
                <w:color w:val="FF0000"/>
                <w:sz w:val="16"/>
                <w:szCs w:val="16"/>
              </w:rPr>
              <w:t xml:space="preserve"> basic evaluation</w:t>
            </w:r>
            <w:r w:rsidRPr="050BDCD9">
              <w:rPr>
                <w:rFonts w:eastAsia="Tahoma"/>
                <w:sz w:val="16"/>
                <w:szCs w:val="16"/>
              </w:rPr>
              <w:t xml:space="preserve"> </w:t>
            </w:r>
            <w:r>
              <w:rPr>
                <w:rFonts w:eastAsia="Tahoma"/>
                <w:sz w:val="16"/>
                <w:szCs w:val="16"/>
              </w:rPr>
              <w:t xml:space="preserve">of each RLOS component </w:t>
            </w:r>
            <w:r w:rsidRPr="050BDCD9">
              <w:rPr>
                <w:rFonts w:eastAsia="Tahoma"/>
                <w:sz w:val="16"/>
                <w:szCs w:val="16"/>
              </w:rPr>
              <w:t>(strengths/limitations) with some reasoning.</w:t>
            </w:r>
          </w:p>
        </w:tc>
        <w:tc>
          <w:tcPr>
            <w:tcW w:w="823" w:type="pct"/>
          </w:tcPr>
          <w:p w:rsidR="00096C1F" w:rsidP="0078329A" w:rsidRDefault="00096C1F" w14:paraId="76FE63E9" w14:textId="77777777">
            <w:pPr>
              <w:spacing w:after="0"/>
              <w:rPr>
                <w:rFonts w:eastAsia="Tahoma"/>
                <w:sz w:val="16"/>
                <w:szCs w:val="16"/>
              </w:rPr>
            </w:pPr>
            <w:r w:rsidRPr="050BDCD9">
              <w:rPr>
                <w:rFonts w:eastAsia="Tahoma"/>
                <w:color w:val="FF0000"/>
                <w:sz w:val="16"/>
                <w:szCs w:val="16"/>
              </w:rPr>
              <w:t>Limited or partial evaluation</w:t>
            </w:r>
            <w:r>
              <w:rPr>
                <w:rFonts w:eastAsia="Tahoma"/>
                <w:color w:val="FF0000"/>
                <w:sz w:val="16"/>
                <w:szCs w:val="16"/>
              </w:rPr>
              <w:t xml:space="preserve"> </w:t>
            </w:r>
            <w:r w:rsidRPr="006F4E9B">
              <w:rPr>
                <w:rFonts w:eastAsia="Tahoma"/>
                <w:sz w:val="16"/>
                <w:szCs w:val="16"/>
              </w:rPr>
              <w:t>of each RLOS componen</w:t>
            </w:r>
            <w:r>
              <w:rPr>
                <w:rFonts w:eastAsia="Tahoma"/>
                <w:sz w:val="16"/>
                <w:szCs w:val="16"/>
              </w:rPr>
              <w:t>t with</w:t>
            </w:r>
            <w:r w:rsidRPr="050BDCD9">
              <w:rPr>
                <w:rFonts w:eastAsia="Tahoma"/>
                <w:sz w:val="16"/>
                <w:szCs w:val="16"/>
              </w:rPr>
              <w:t xml:space="preserve"> weak reasoning.</w:t>
            </w:r>
          </w:p>
        </w:tc>
        <w:tc>
          <w:tcPr>
            <w:tcW w:w="886" w:type="pct"/>
          </w:tcPr>
          <w:p w:rsidR="00096C1F" w:rsidP="0078329A" w:rsidRDefault="00096C1F" w14:paraId="184BCCB8" w14:textId="77777777">
            <w:pPr>
              <w:spacing w:after="0"/>
              <w:rPr>
                <w:rFonts w:eastAsia="Tahoma"/>
                <w:sz w:val="16"/>
                <w:szCs w:val="16"/>
              </w:rPr>
            </w:pPr>
            <w:r w:rsidRPr="050BDCD9">
              <w:rPr>
                <w:rFonts w:eastAsia="Tahoma"/>
                <w:color w:val="FF0000"/>
                <w:sz w:val="16"/>
                <w:szCs w:val="16"/>
              </w:rPr>
              <w:t>No evaluation</w:t>
            </w:r>
            <w:r w:rsidRPr="050BDCD9">
              <w:rPr>
                <w:rFonts w:eastAsia="Tahoma"/>
                <w:sz w:val="16"/>
                <w:szCs w:val="16"/>
              </w:rPr>
              <w:t xml:space="preserve"> of impact or significance</w:t>
            </w:r>
            <w:r>
              <w:rPr>
                <w:rFonts w:eastAsia="Tahoma"/>
                <w:sz w:val="16"/>
                <w:szCs w:val="16"/>
              </w:rPr>
              <w:t xml:space="preserve"> of each RLOS component. </w:t>
            </w:r>
          </w:p>
        </w:tc>
      </w:tr>
      <w:tr w:rsidRPr="00DC6819" w:rsidR="00096C1F" w:rsidTr="0078329A" w14:paraId="7C7E6FD4" w14:textId="77777777">
        <w:trPr>
          <w:trHeight w:val="20"/>
        </w:trPr>
        <w:tc>
          <w:tcPr>
            <w:tcW w:w="711" w:type="pct"/>
            <w:shd w:val="clear" w:color="auto" w:fill="D9D9D9" w:themeFill="background1" w:themeFillShade="D9"/>
            <w:vAlign w:val="center"/>
          </w:tcPr>
          <w:p w:rsidRPr="00DC6819" w:rsidR="00096C1F" w:rsidP="0078329A" w:rsidRDefault="00096C1F" w14:paraId="337F4FF5" w14:textId="77777777">
            <w:pPr>
              <w:spacing w:after="0"/>
              <w:rPr>
                <w:rFonts w:eastAsia="Tahoma"/>
                <w:b/>
                <w:bCs/>
              </w:rPr>
            </w:pPr>
            <w:r w:rsidRPr="00DC6819">
              <w:rPr>
                <w:rFonts w:eastAsia="Tahoma"/>
                <w:b/>
                <w:bCs/>
                <w:sz w:val="16"/>
                <w:szCs w:val="16"/>
              </w:rPr>
              <w:t>Develops Prayer / Liturgy of the Word</w:t>
            </w:r>
          </w:p>
        </w:tc>
        <w:tc>
          <w:tcPr>
            <w:tcW w:w="934" w:type="pct"/>
          </w:tcPr>
          <w:p w:rsidRPr="00DC6819" w:rsidR="00096C1F" w:rsidP="0078329A" w:rsidRDefault="00096C1F" w14:paraId="362B3D8D" w14:textId="77777777">
            <w:pPr>
              <w:spacing w:after="0"/>
              <w:rPr>
                <w:rFonts w:eastAsia="Tahoma"/>
                <w:color w:val="FF0000"/>
                <w:sz w:val="16"/>
                <w:szCs w:val="16"/>
              </w:rPr>
            </w:pPr>
            <w:r w:rsidRPr="00DC6819">
              <w:rPr>
                <w:rFonts w:eastAsia="Tahoma"/>
                <w:color w:val="FF0000"/>
                <w:sz w:val="16"/>
                <w:szCs w:val="16"/>
              </w:rPr>
              <w:t xml:space="preserve">Demonstrates a </w:t>
            </w:r>
            <w:r w:rsidRPr="00A154E0">
              <w:rPr>
                <w:rFonts w:eastAsia="Tahoma"/>
                <w:color w:val="EE0000"/>
                <w:sz w:val="16"/>
                <w:szCs w:val="16"/>
              </w:rPr>
              <w:t>comprehensive</w:t>
            </w:r>
            <w:r w:rsidRPr="00DC6819">
              <w:rPr>
                <w:rFonts w:eastAsia="Tahoma"/>
                <w:sz w:val="16"/>
                <w:szCs w:val="16"/>
              </w:rPr>
              <w:t xml:space="preserve"> theological understanding </w:t>
            </w:r>
            <w:r>
              <w:rPr>
                <w:rFonts w:eastAsia="Tahoma"/>
                <w:sz w:val="16"/>
                <w:szCs w:val="16"/>
              </w:rPr>
              <w:t>and prepared</w:t>
            </w:r>
            <w:r w:rsidRPr="00DC6819">
              <w:rPr>
                <w:rFonts w:eastAsia="Tahoma"/>
                <w:sz w:val="16"/>
                <w:szCs w:val="16"/>
              </w:rPr>
              <w:t xml:space="preserve"> liturgically correct prayer celebration / liturgy of the word. </w:t>
            </w:r>
          </w:p>
        </w:tc>
        <w:tc>
          <w:tcPr>
            <w:tcW w:w="823" w:type="pct"/>
          </w:tcPr>
          <w:p w:rsidRPr="00DC6819" w:rsidR="00096C1F" w:rsidP="0078329A" w:rsidRDefault="00096C1F" w14:paraId="33E51201" w14:textId="77777777">
            <w:pPr>
              <w:spacing w:after="0"/>
              <w:rPr>
                <w:rFonts w:eastAsia="Tahoma"/>
                <w:color w:val="FF0000"/>
                <w:sz w:val="16"/>
                <w:szCs w:val="16"/>
              </w:rPr>
            </w:pPr>
            <w:r w:rsidRPr="00DC6819">
              <w:rPr>
                <w:rFonts w:eastAsia="Tahoma"/>
                <w:color w:val="FF0000"/>
                <w:sz w:val="16"/>
                <w:szCs w:val="16"/>
              </w:rPr>
              <w:t xml:space="preserve">Demonstrates a clear </w:t>
            </w:r>
            <w:r w:rsidRPr="00DC6819">
              <w:rPr>
                <w:rFonts w:eastAsia="Tahoma"/>
                <w:sz w:val="16"/>
                <w:szCs w:val="16"/>
              </w:rPr>
              <w:t xml:space="preserve">theological understanding </w:t>
            </w:r>
            <w:r>
              <w:rPr>
                <w:rFonts w:eastAsia="Tahoma"/>
                <w:sz w:val="16"/>
                <w:szCs w:val="16"/>
              </w:rPr>
              <w:t>and prepared</w:t>
            </w:r>
            <w:r w:rsidRPr="00DC6819">
              <w:rPr>
                <w:rFonts w:eastAsia="Tahoma"/>
                <w:sz w:val="16"/>
                <w:szCs w:val="16"/>
              </w:rPr>
              <w:t xml:space="preserve"> liturgically correct prayer celebration / liturgy of the word.</w:t>
            </w:r>
          </w:p>
        </w:tc>
        <w:tc>
          <w:tcPr>
            <w:tcW w:w="823" w:type="pct"/>
          </w:tcPr>
          <w:p w:rsidRPr="00DC6819" w:rsidR="00096C1F" w:rsidP="0078329A" w:rsidRDefault="00096C1F" w14:paraId="75F08AA6" w14:textId="77777777">
            <w:pPr>
              <w:spacing w:after="0"/>
              <w:rPr>
                <w:rFonts w:eastAsia="Tahoma"/>
                <w:sz w:val="16"/>
                <w:szCs w:val="16"/>
              </w:rPr>
            </w:pPr>
            <w:r w:rsidRPr="00DC6819">
              <w:rPr>
                <w:rFonts w:eastAsia="Tahoma"/>
                <w:color w:val="FF0000"/>
                <w:sz w:val="16"/>
                <w:szCs w:val="16"/>
              </w:rPr>
              <w:t xml:space="preserve">Demonstrates </w:t>
            </w:r>
            <w:r>
              <w:rPr>
                <w:rFonts w:eastAsia="Tahoma"/>
                <w:color w:val="FF0000"/>
                <w:sz w:val="16"/>
                <w:szCs w:val="16"/>
              </w:rPr>
              <w:t>an adequate</w:t>
            </w:r>
            <w:r w:rsidRPr="00DC6819">
              <w:rPr>
                <w:rFonts w:eastAsia="Tahoma"/>
                <w:sz w:val="16"/>
                <w:szCs w:val="16"/>
              </w:rPr>
              <w:t xml:space="preserve"> theological understanding </w:t>
            </w:r>
            <w:r>
              <w:rPr>
                <w:rFonts w:eastAsia="Tahoma"/>
                <w:sz w:val="16"/>
                <w:szCs w:val="16"/>
              </w:rPr>
              <w:t>and</w:t>
            </w:r>
            <w:r w:rsidRPr="00DC6819">
              <w:rPr>
                <w:rFonts w:eastAsia="Tahoma"/>
                <w:sz w:val="16"/>
                <w:szCs w:val="16"/>
              </w:rPr>
              <w:t xml:space="preserve"> liturgically correct prayer celebration / liturgy of the word.</w:t>
            </w:r>
          </w:p>
        </w:tc>
        <w:tc>
          <w:tcPr>
            <w:tcW w:w="823" w:type="pct"/>
          </w:tcPr>
          <w:p w:rsidRPr="00DC6819" w:rsidR="00096C1F" w:rsidP="0078329A" w:rsidRDefault="00096C1F" w14:paraId="2803FDCA" w14:textId="77777777">
            <w:pPr>
              <w:spacing w:after="0"/>
              <w:rPr>
                <w:rFonts w:eastAsia="Tahoma"/>
                <w:color w:val="FF0000"/>
                <w:sz w:val="16"/>
                <w:szCs w:val="16"/>
              </w:rPr>
            </w:pPr>
            <w:r w:rsidRPr="00DC6819">
              <w:rPr>
                <w:rFonts w:eastAsia="Tahoma"/>
                <w:color w:val="FF0000"/>
                <w:sz w:val="16"/>
                <w:szCs w:val="16"/>
              </w:rPr>
              <w:t xml:space="preserve">Limited or partial </w:t>
            </w:r>
            <w:r w:rsidRPr="00DC6819">
              <w:rPr>
                <w:rFonts w:eastAsia="Tahoma"/>
                <w:sz w:val="16"/>
                <w:szCs w:val="16"/>
              </w:rPr>
              <w:t xml:space="preserve">demonstration of theological understanding </w:t>
            </w:r>
            <w:r>
              <w:rPr>
                <w:rFonts w:eastAsia="Tahoma"/>
                <w:sz w:val="16"/>
                <w:szCs w:val="16"/>
              </w:rPr>
              <w:t xml:space="preserve">and prepared </w:t>
            </w:r>
            <w:r w:rsidRPr="00DC6819">
              <w:rPr>
                <w:rFonts w:eastAsia="Tahoma"/>
                <w:sz w:val="16"/>
                <w:szCs w:val="16"/>
              </w:rPr>
              <w:t>prayer celebration / liturgy of the word</w:t>
            </w:r>
            <w:r>
              <w:rPr>
                <w:rFonts w:eastAsia="Tahoma"/>
                <w:sz w:val="16"/>
                <w:szCs w:val="16"/>
              </w:rPr>
              <w:t xml:space="preserve"> with partial correct elements. </w:t>
            </w:r>
          </w:p>
        </w:tc>
        <w:tc>
          <w:tcPr>
            <w:tcW w:w="886" w:type="pct"/>
          </w:tcPr>
          <w:p w:rsidRPr="00DC6819" w:rsidR="00096C1F" w:rsidP="0078329A" w:rsidRDefault="00096C1F" w14:paraId="3C2BEF0C" w14:textId="77777777">
            <w:pPr>
              <w:spacing w:after="0"/>
              <w:rPr>
                <w:rFonts w:eastAsia="Tahoma"/>
                <w:color w:val="FF0000"/>
                <w:sz w:val="16"/>
                <w:szCs w:val="16"/>
              </w:rPr>
            </w:pPr>
            <w:r w:rsidRPr="00DC6819">
              <w:rPr>
                <w:rFonts w:eastAsia="Tahoma"/>
                <w:color w:val="FF0000"/>
                <w:sz w:val="16"/>
                <w:szCs w:val="16"/>
              </w:rPr>
              <w:t xml:space="preserve">No </w:t>
            </w:r>
            <w:r w:rsidRPr="00DC6819">
              <w:rPr>
                <w:rFonts w:eastAsia="Tahoma"/>
                <w:sz w:val="16"/>
                <w:szCs w:val="16"/>
              </w:rPr>
              <w:t xml:space="preserve">theological understanding </w:t>
            </w:r>
            <w:r>
              <w:rPr>
                <w:rFonts w:eastAsia="Tahoma"/>
                <w:sz w:val="16"/>
                <w:szCs w:val="16"/>
              </w:rPr>
              <w:t>and no correct liturgical elements in</w:t>
            </w:r>
            <w:r w:rsidRPr="00DC6819">
              <w:rPr>
                <w:rFonts w:eastAsia="Tahoma"/>
                <w:sz w:val="16"/>
                <w:szCs w:val="16"/>
              </w:rPr>
              <w:t xml:space="preserve"> prayer celebration </w:t>
            </w:r>
            <w:r>
              <w:rPr>
                <w:rFonts w:eastAsia="Tahoma"/>
                <w:sz w:val="16"/>
                <w:szCs w:val="16"/>
              </w:rPr>
              <w:t>or</w:t>
            </w:r>
            <w:r w:rsidRPr="00DC6819">
              <w:rPr>
                <w:rFonts w:eastAsia="Tahoma"/>
                <w:sz w:val="16"/>
                <w:szCs w:val="16"/>
              </w:rPr>
              <w:t xml:space="preserve"> Liturgy of the Word.</w:t>
            </w:r>
            <w:r>
              <w:rPr>
                <w:rFonts w:eastAsia="Tahoma"/>
                <w:sz w:val="16"/>
                <w:szCs w:val="16"/>
              </w:rPr>
              <w:t xml:space="preserve"> </w:t>
            </w:r>
          </w:p>
        </w:tc>
      </w:tr>
      <w:tr w:rsidRPr="004206B0" w:rsidR="00096C1F" w:rsidTr="0078329A" w14:paraId="0847A8AA" w14:textId="77777777">
        <w:trPr>
          <w:trHeight w:val="20"/>
        </w:trPr>
        <w:tc>
          <w:tcPr>
            <w:tcW w:w="5000" w:type="pct"/>
            <w:gridSpan w:val="6"/>
            <w:tcBorders>
              <w:bottom w:val="single" w:color="auto" w:sz="4" w:space="0"/>
            </w:tcBorders>
            <w:shd w:val="clear" w:color="auto" w:fill="D9D9D9" w:themeFill="background1" w:themeFillShade="D9"/>
            <w:vAlign w:val="center"/>
          </w:tcPr>
          <w:p w:rsidRPr="004206B0" w:rsidR="00096C1F" w:rsidP="0078329A" w:rsidRDefault="00096C1F" w14:paraId="19951B5E" w14:textId="77777777">
            <w:pPr>
              <w:spacing w:before="80" w:after="200"/>
              <w:rPr>
                <w:rFonts w:eastAsia="Cambria"/>
                <w:b/>
                <w:bCs/>
                <w:color w:val="0070C0"/>
                <w:sz w:val="16"/>
                <w:szCs w:val="16"/>
              </w:rPr>
            </w:pPr>
            <w:r w:rsidRPr="050BDCD9">
              <w:rPr>
                <w:rFonts w:eastAsia="Cambria"/>
                <w:b/>
                <w:bCs/>
                <w:color w:val="0070C0"/>
                <w:sz w:val="16"/>
                <w:szCs w:val="16"/>
              </w:rPr>
              <w:t xml:space="preserve">Criterion 5 Result:  </w:t>
            </w:r>
            <w:sdt>
              <w:sdtPr>
                <w:rPr>
                  <w:rFonts w:eastAsia="Cambria"/>
                  <w:b/>
                  <w:bCs/>
                  <w:color w:val="0070C0"/>
                  <w:sz w:val="16"/>
                  <w:szCs w:val="16"/>
                </w:rPr>
                <w:id w:val="-1267528290"/>
                <w:placeholder>
                  <w:docPart w:val="A4C061A8BD5F463F982DC30EF798C15E"/>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5FF60719" w14:textId="77777777">
        <w:trPr>
          <w:trHeight w:val="227"/>
        </w:trPr>
        <w:tc>
          <w:tcPr>
            <w:tcW w:w="5000" w:type="pct"/>
            <w:gridSpan w:val="6"/>
            <w:shd w:val="clear" w:color="auto" w:fill="D9D9D9" w:themeFill="background1" w:themeFillShade="D9"/>
            <w:vAlign w:val="center"/>
          </w:tcPr>
          <w:p w:rsidR="00096C1F" w:rsidP="0078329A" w:rsidRDefault="00096C1F" w14:paraId="401E281F" w14:textId="77777777">
            <w:pPr>
              <w:spacing w:after="200"/>
              <w:jc w:val="center"/>
              <w:rPr>
                <w:rFonts w:eastAsia="Cambria"/>
                <w:b/>
                <w:bCs/>
              </w:rPr>
            </w:pPr>
            <w:r w:rsidRPr="050BDCD9">
              <w:rPr>
                <w:rFonts w:eastAsia="Cambria"/>
                <w:b/>
                <w:bCs/>
              </w:rPr>
              <w:t>Communication and Research</w:t>
            </w:r>
          </w:p>
        </w:tc>
      </w:tr>
      <w:tr w:rsidR="00096C1F" w:rsidTr="0078329A" w14:paraId="62F09FE8" w14:textId="77777777">
        <w:trPr>
          <w:trHeight w:val="300"/>
        </w:trPr>
        <w:tc>
          <w:tcPr>
            <w:tcW w:w="711" w:type="pct"/>
            <w:shd w:val="clear" w:color="auto" w:fill="D9D9D9" w:themeFill="background1" w:themeFillShade="D9"/>
            <w:vAlign w:val="center"/>
          </w:tcPr>
          <w:p w:rsidR="00096C1F" w:rsidP="0078329A" w:rsidRDefault="00096C1F" w14:paraId="7C7B421D" w14:textId="77777777">
            <w:pPr>
              <w:spacing w:before="80" w:after="80"/>
              <w:rPr>
                <w:b/>
                <w:bCs/>
                <w:sz w:val="16"/>
                <w:szCs w:val="16"/>
              </w:rPr>
            </w:pPr>
            <w:r w:rsidRPr="050BDCD9">
              <w:rPr>
                <w:b/>
                <w:bCs/>
                <w:sz w:val="16"/>
                <w:szCs w:val="16"/>
              </w:rPr>
              <w:t>Provides explicit references to the Religious Education P-12 Curriculum, Church Documents and writings of religious-educational theorists/academics to support argument</w:t>
            </w:r>
          </w:p>
        </w:tc>
        <w:tc>
          <w:tcPr>
            <w:tcW w:w="934" w:type="pct"/>
          </w:tcPr>
          <w:p w:rsidR="00096C1F" w:rsidP="0078329A" w:rsidRDefault="00096C1F" w14:paraId="1FA4524A" w14:textId="77777777">
            <w:pPr>
              <w:spacing w:before="80" w:after="80"/>
              <w:rPr>
                <w:sz w:val="16"/>
                <w:szCs w:val="16"/>
                <w:highlight w:val="yellow"/>
              </w:rPr>
            </w:pPr>
            <w:r w:rsidRPr="050BDCD9">
              <w:rPr>
                <w:color w:val="FF0000"/>
                <w:sz w:val="16"/>
                <w:szCs w:val="16"/>
              </w:rPr>
              <w:t xml:space="preserve">Consistently and fluently integrates </w:t>
            </w:r>
            <w:r w:rsidRPr="050BDCD9">
              <w:rPr>
                <w:sz w:val="16"/>
                <w:szCs w:val="16"/>
              </w:rPr>
              <w:t>well-chosen explicit references to the Religious Education Curriculum, Archdiocese of Brisbane, Church Documents and religious educational theorists and academics to support argument throughout</w:t>
            </w:r>
          </w:p>
        </w:tc>
        <w:tc>
          <w:tcPr>
            <w:tcW w:w="823" w:type="pct"/>
          </w:tcPr>
          <w:p w:rsidR="00096C1F" w:rsidP="0078329A" w:rsidRDefault="00096C1F" w14:paraId="7DF5AF2E" w14:textId="77777777">
            <w:pPr>
              <w:spacing w:before="80" w:after="80"/>
              <w:rPr>
                <w:sz w:val="16"/>
                <w:szCs w:val="16"/>
              </w:rPr>
            </w:pPr>
            <w:r w:rsidRPr="050BDCD9">
              <w:rPr>
                <w:color w:val="FF0000"/>
                <w:sz w:val="16"/>
                <w:szCs w:val="16"/>
              </w:rPr>
              <w:t xml:space="preserve">Integrates appropriate and </w:t>
            </w:r>
            <w:r w:rsidRPr="050BDCD9">
              <w:rPr>
                <w:sz w:val="16"/>
                <w:szCs w:val="16"/>
              </w:rPr>
              <w:t>explicit references to the Religious Education Curriculum, Archdiocese of Brisbane, Church Documents and religious educational theorists and academics to support argument throughout</w:t>
            </w:r>
          </w:p>
        </w:tc>
        <w:tc>
          <w:tcPr>
            <w:tcW w:w="823" w:type="pct"/>
          </w:tcPr>
          <w:p w:rsidR="00096C1F" w:rsidP="0078329A" w:rsidRDefault="00096C1F" w14:paraId="554E70CB" w14:textId="77777777">
            <w:pPr>
              <w:spacing w:before="80" w:after="80"/>
              <w:rPr>
                <w:sz w:val="16"/>
                <w:szCs w:val="16"/>
              </w:rPr>
            </w:pPr>
            <w:r w:rsidRPr="050BDCD9">
              <w:rPr>
                <w:color w:val="FF0000"/>
                <w:sz w:val="16"/>
                <w:szCs w:val="16"/>
              </w:rPr>
              <w:t>Integrates</w:t>
            </w:r>
            <w:r w:rsidRPr="050BDCD9">
              <w:rPr>
                <w:sz w:val="16"/>
                <w:szCs w:val="16"/>
              </w:rPr>
              <w:t xml:space="preserve"> references to the Religious Education Curriculum, Archdiocese of Brisbane, Church Documents and religious educational theorists and academics to support argument throughout</w:t>
            </w:r>
          </w:p>
        </w:tc>
        <w:tc>
          <w:tcPr>
            <w:tcW w:w="823" w:type="pct"/>
          </w:tcPr>
          <w:p w:rsidR="00096C1F" w:rsidP="0078329A" w:rsidRDefault="00096C1F" w14:paraId="3D4A09F7" w14:textId="77777777">
            <w:pPr>
              <w:spacing w:before="80" w:after="80"/>
              <w:rPr>
                <w:sz w:val="16"/>
                <w:szCs w:val="16"/>
              </w:rPr>
            </w:pPr>
            <w:r w:rsidRPr="050BDCD9">
              <w:rPr>
                <w:color w:val="FF0000"/>
                <w:sz w:val="16"/>
                <w:szCs w:val="16"/>
              </w:rPr>
              <w:t>Partially integrates</w:t>
            </w:r>
            <w:r w:rsidRPr="050BDCD9">
              <w:rPr>
                <w:sz w:val="16"/>
                <w:szCs w:val="16"/>
              </w:rPr>
              <w:t xml:space="preserve"> some references to the Religious Education Curriculum, Archdiocese of Brisbane, Church Documents and religious educational theorists and academics to support argument throughout</w:t>
            </w:r>
          </w:p>
        </w:tc>
        <w:tc>
          <w:tcPr>
            <w:tcW w:w="886" w:type="pct"/>
          </w:tcPr>
          <w:p w:rsidR="00096C1F" w:rsidP="0078329A" w:rsidRDefault="00096C1F" w14:paraId="5C6D29FC" w14:textId="77777777">
            <w:pPr>
              <w:spacing w:before="80" w:after="80"/>
              <w:rPr>
                <w:sz w:val="16"/>
                <w:szCs w:val="16"/>
                <w:highlight w:val="yellow"/>
              </w:rPr>
            </w:pPr>
            <w:r w:rsidRPr="050BDCD9">
              <w:rPr>
                <w:color w:val="FF0000"/>
                <w:sz w:val="16"/>
                <w:szCs w:val="16"/>
              </w:rPr>
              <w:t>Fragmented</w:t>
            </w:r>
            <w:r w:rsidRPr="050BDCD9">
              <w:rPr>
                <w:sz w:val="16"/>
                <w:szCs w:val="16"/>
              </w:rPr>
              <w:t xml:space="preserve"> and </w:t>
            </w:r>
            <w:r w:rsidRPr="050BDCD9">
              <w:rPr>
                <w:color w:val="FF0000"/>
                <w:sz w:val="16"/>
                <w:szCs w:val="16"/>
              </w:rPr>
              <w:t xml:space="preserve">limited </w:t>
            </w:r>
            <w:r w:rsidRPr="050BDCD9">
              <w:rPr>
                <w:sz w:val="16"/>
                <w:szCs w:val="16"/>
              </w:rPr>
              <w:t>references to the Religious Education Curriculum, Archdiocese of Brisbane, Church Documents and religious educational theorists and academics to support argument throughout</w:t>
            </w:r>
          </w:p>
        </w:tc>
      </w:tr>
      <w:tr w:rsidR="00096C1F" w:rsidTr="0078329A" w14:paraId="0429FC88" w14:textId="77777777">
        <w:trPr>
          <w:trHeight w:val="300"/>
        </w:trPr>
        <w:tc>
          <w:tcPr>
            <w:tcW w:w="5000" w:type="pct"/>
            <w:gridSpan w:val="6"/>
            <w:shd w:val="clear" w:color="auto" w:fill="D9D9D9" w:themeFill="background1" w:themeFillShade="D9"/>
            <w:vAlign w:val="center"/>
          </w:tcPr>
          <w:p w:rsidR="00096C1F" w:rsidP="0078329A" w:rsidRDefault="00096C1F" w14:paraId="44336EAF" w14:textId="77777777">
            <w:pPr>
              <w:spacing w:after="200"/>
              <w:rPr>
                <w:rFonts w:eastAsia="Cambria"/>
                <w:b/>
                <w:bCs/>
                <w:color w:val="0070C0"/>
                <w:sz w:val="16"/>
                <w:szCs w:val="16"/>
              </w:rPr>
            </w:pPr>
            <w:r w:rsidRPr="050BDCD9">
              <w:rPr>
                <w:rFonts w:eastAsia="Cambria"/>
                <w:b/>
                <w:bCs/>
                <w:color w:val="0070C0"/>
                <w:sz w:val="16"/>
                <w:szCs w:val="16"/>
              </w:rPr>
              <w:t xml:space="preserve">Criterion 6 Result:  </w:t>
            </w:r>
            <w:sdt>
              <w:sdtPr>
                <w:rPr>
                  <w:rFonts w:eastAsia="Cambria"/>
                  <w:b/>
                  <w:bCs/>
                  <w:color w:val="0070C0"/>
                  <w:sz w:val="16"/>
                  <w:szCs w:val="16"/>
                </w:rPr>
                <w:id w:val="293025257"/>
                <w:placeholder>
                  <w:docPart w:val="C5921512B71F4F288D30D33978A41C85"/>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6AC27A53" w14:textId="77777777">
        <w:trPr>
          <w:trHeight w:val="300"/>
        </w:trPr>
        <w:tc>
          <w:tcPr>
            <w:tcW w:w="711" w:type="pct"/>
            <w:shd w:val="clear" w:color="auto" w:fill="D9D9D9" w:themeFill="background1" w:themeFillShade="D9"/>
            <w:vAlign w:val="center"/>
          </w:tcPr>
          <w:p w:rsidR="00096C1F" w:rsidP="0078329A" w:rsidRDefault="00096C1F" w14:paraId="59C98F6C" w14:textId="77777777">
            <w:pPr>
              <w:spacing w:before="80" w:after="80"/>
              <w:rPr>
                <w:b/>
                <w:bCs/>
                <w:sz w:val="16"/>
                <w:szCs w:val="16"/>
              </w:rPr>
            </w:pPr>
            <w:r w:rsidRPr="050BDCD9">
              <w:rPr>
                <w:b/>
                <w:bCs/>
                <w:sz w:val="16"/>
                <w:szCs w:val="16"/>
              </w:rPr>
              <w:t>Appropriate Communication for Academic Writing</w:t>
            </w:r>
          </w:p>
        </w:tc>
        <w:tc>
          <w:tcPr>
            <w:tcW w:w="934" w:type="pct"/>
          </w:tcPr>
          <w:p w:rsidR="00096C1F" w:rsidP="0078329A" w:rsidRDefault="00096C1F" w14:paraId="24900DE9" w14:textId="77777777">
            <w:pPr>
              <w:spacing w:before="80" w:after="80"/>
              <w:rPr>
                <w:sz w:val="16"/>
                <w:szCs w:val="16"/>
                <w:highlight w:val="yellow"/>
              </w:rPr>
            </w:pPr>
            <w:r w:rsidRPr="050BDCD9">
              <w:rPr>
                <w:strike/>
                <w:color w:val="FF0000"/>
                <w:sz w:val="16"/>
                <w:szCs w:val="16"/>
              </w:rPr>
              <w:t>E</w:t>
            </w:r>
            <w:r w:rsidRPr="050BDCD9">
              <w:rPr>
                <w:color w:val="FF0000"/>
                <w:sz w:val="16"/>
                <w:szCs w:val="16"/>
              </w:rPr>
              <w:t xml:space="preserve">ffective and accurate use of </w:t>
            </w:r>
            <w:r w:rsidRPr="050BDCD9">
              <w:rPr>
                <w:sz w:val="16"/>
                <w:szCs w:val="16"/>
              </w:rPr>
              <w:t>appropriate formatting, grammar and spelling that reflects the nature of academic writing</w:t>
            </w:r>
          </w:p>
        </w:tc>
        <w:tc>
          <w:tcPr>
            <w:tcW w:w="823" w:type="pct"/>
          </w:tcPr>
          <w:p w:rsidR="00096C1F" w:rsidP="0078329A" w:rsidRDefault="00096C1F" w14:paraId="457257CB" w14:textId="77777777">
            <w:pPr>
              <w:spacing w:before="80" w:after="80"/>
              <w:rPr>
                <w:sz w:val="16"/>
                <w:szCs w:val="16"/>
              </w:rPr>
            </w:pPr>
            <w:r w:rsidRPr="050BDCD9">
              <w:rPr>
                <w:color w:val="FF0000"/>
                <w:sz w:val="16"/>
                <w:szCs w:val="16"/>
              </w:rPr>
              <w:t xml:space="preserve">Consistent use of </w:t>
            </w:r>
            <w:r w:rsidRPr="050BDCD9">
              <w:rPr>
                <w:sz w:val="16"/>
                <w:szCs w:val="16"/>
              </w:rPr>
              <w:t>appropriate formatting, grammar and spelling that reflects the nature of academic writing</w:t>
            </w:r>
          </w:p>
        </w:tc>
        <w:tc>
          <w:tcPr>
            <w:tcW w:w="823" w:type="pct"/>
          </w:tcPr>
          <w:p w:rsidR="00096C1F" w:rsidP="0078329A" w:rsidRDefault="00096C1F" w14:paraId="4E9EF0C5" w14:textId="77777777">
            <w:pPr>
              <w:spacing w:before="80" w:after="80"/>
              <w:rPr>
                <w:sz w:val="16"/>
                <w:szCs w:val="16"/>
              </w:rPr>
            </w:pPr>
            <w:r w:rsidRPr="050BDCD9">
              <w:rPr>
                <w:color w:val="FF0000"/>
                <w:sz w:val="16"/>
                <w:szCs w:val="16"/>
              </w:rPr>
              <w:t xml:space="preserve">Adequate use of </w:t>
            </w:r>
            <w:r w:rsidRPr="050BDCD9">
              <w:rPr>
                <w:sz w:val="16"/>
                <w:szCs w:val="16"/>
              </w:rPr>
              <w:t>appropriate formatting, grammar and spelling that reflects the nature of academic writing, but is not always consistent</w:t>
            </w:r>
          </w:p>
        </w:tc>
        <w:tc>
          <w:tcPr>
            <w:tcW w:w="823" w:type="pct"/>
          </w:tcPr>
          <w:p w:rsidR="00096C1F" w:rsidP="0078329A" w:rsidRDefault="00096C1F" w14:paraId="4287903B" w14:textId="77777777">
            <w:pPr>
              <w:spacing w:before="80" w:after="80"/>
              <w:rPr>
                <w:sz w:val="16"/>
                <w:szCs w:val="16"/>
              </w:rPr>
            </w:pPr>
            <w:r w:rsidRPr="050BDCD9">
              <w:rPr>
                <w:color w:val="FF0000"/>
                <w:sz w:val="16"/>
                <w:szCs w:val="16"/>
              </w:rPr>
              <w:t xml:space="preserve">Partial use of </w:t>
            </w:r>
            <w:r w:rsidRPr="050BDCD9">
              <w:rPr>
                <w:sz w:val="16"/>
                <w:szCs w:val="16"/>
              </w:rPr>
              <w:t>appropriate formatting, grammar and spelling that reflects the nature of academic writing</w:t>
            </w:r>
          </w:p>
        </w:tc>
        <w:tc>
          <w:tcPr>
            <w:tcW w:w="886" w:type="pct"/>
          </w:tcPr>
          <w:p w:rsidR="00096C1F" w:rsidP="0078329A" w:rsidRDefault="00096C1F" w14:paraId="65B4F907" w14:textId="77777777">
            <w:pPr>
              <w:spacing w:before="80" w:after="80"/>
              <w:rPr>
                <w:sz w:val="16"/>
                <w:szCs w:val="16"/>
                <w:highlight w:val="yellow"/>
              </w:rPr>
            </w:pPr>
            <w:r w:rsidRPr="050BDCD9">
              <w:rPr>
                <w:color w:val="FF0000"/>
                <w:sz w:val="16"/>
                <w:szCs w:val="16"/>
              </w:rPr>
              <w:t>Inaccurate and fragmented use</w:t>
            </w:r>
            <w:r w:rsidRPr="050BDCD9">
              <w:rPr>
                <w:sz w:val="16"/>
                <w:szCs w:val="16"/>
              </w:rPr>
              <w:t xml:space="preserve"> of appropriate formatting, grammar and spelling that reflects the nature of academic writing</w:t>
            </w:r>
          </w:p>
        </w:tc>
      </w:tr>
      <w:tr w:rsidR="00096C1F" w:rsidTr="0078329A" w14:paraId="259C7BAA" w14:textId="77777777">
        <w:trPr>
          <w:trHeight w:val="290"/>
        </w:trPr>
        <w:tc>
          <w:tcPr>
            <w:tcW w:w="5000" w:type="pct"/>
            <w:gridSpan w:val="6"/>
            <w:shd w:val="clear" w:color="auto" w:fill="D9D9D9" w:themeFill="background1" w:themeFillShade="D9"/>
            <w:vAlign w:val="center"/>
          </w:tcPr>
          <w:p w:rsidR="00096C1F" w:rsidP="0078329A" w:rsidRDefault="00096C1F" w14:paraId="41DBBADD" w14:textId="77777777">
            <w:pPr>
              <w:spacing w:after="200"/>
              <w:rPr>
                <w:rFonts w:eastAsia="Cambria"/>
                <w:b/>
                <w:bCs/>
                <w:color w:val="0070C0"/>
                <w:sz w:val="16"/>
                <w:szCs w:val="16"/>
              </w:rPr>
            </w:pPr>
            <w:r w:rsidRPr="050BDCD9">
              <w:rPr>
                <w:rFonts w:eastAsia="Cambria"/>
                <w:b/>
                <w:bCs/>
                <w:color w:val="0070C0"/>
                <w:sz w:val="16"/>
                <w:szCs w:val="16"/>
              </w:rPr>
              <w:t xml:space="preserve">Criterion 7 Result:  </w:t>
            </w:r>
            <w:sdt>
              <w:sdtPr>
                <w:rPr>
                  <w:rFonts w:eastAsia="Cambria"/>
                  <w:b/>
                  <w:bCs/>
                  <w:color w:val="0070C0"/>
                  <w:sz w:val="16"/>
                  <w:szCs w:val="16"/>
                </w:rPr>
                <w:id w:val="1931099228"/>
                <w:placeholder>
                  <w:docPart w:val="F571FFCA6D2D407C8BC849351EE1347D"/>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00096C1F" w:rsidTr="0078329A" w14:paraId="37C03AF0" w14:textId="77777777">
        <w:trPr>
          <w:trHeight w:val="300"/>
        </w:trPr>
        <w:tc>
          <w:tcPr>
            <w:tcW w:w="711" w:type="pct"/>
            <w:shd w:val="clear" w:color="auto" w:fill="D9D9D9" w:themeFill="background1" w:themeFillShade="D9"/>
            <w:vAlign w:val="center"/>
          </w:tcPr>
          <w:p w:rsidR="00096C1F" w:rsidP="0078329A" w:rsidRDefault="00096C1F" w14:paraId="7F40F841" w14:textId="77777777">
            <w:pPr>
              <w:spacing w:before="80" w:after="80"/>
              <w:rPr>
                <w:b/>
                <w:bCs/>
                <w:sz w:val="16"/>
                <w:szCs w:val="16"/>
              </w:rPr>
            </w:pPr>
            <w:r w:rsidRPr="050BDCD9">
              <w:rPr>
                <w:b/>
                <w:bCs/>
                <w:sz w:val="16"/>
                <w:szCs w:val="16"/>
              </w:rPr>
              <w:t>Adherence to APA Referencing for ACU</w:t>
            </w:r>
          </w:p>
          <w:p w:rsidR="00096C1F" w:rsidP="0078329A" w:rsidRDefault="00096C1F" w14:paraId="7A80CB19" w14:textId="77777777">
            <w:pPr>
              <w:spacing w:before="80" w:after="80"/>
              <w:rPr>
                <w:b/>
                <w:bCs/>
                <w:sz w:val="16"/>
                <w:szCs w:val="16"/>
              </w:rPr>
            </w:pPr>
          </w:p>
        </w:tc>
        <w:tc>
          <w:tcPr>
            <w:tcW w:w="934" w:type="pct"/>
          </w:tcPr>
          <w:p w:rsidR="00096C1F" w:rsidP="0078329A" w:rsidRDefault="00096C1F" w14:paraId="39FC7718" w14:textId="77777777">
            <w:pPr>
              <w:spacing w:before="80" w:after="80"/>
              <w:rPr>
                <w:sz w:val="16"/>
                <w:szCs w:val="16"/>
                <w:highlight w:val="yellow"/>
              </w:rPr>
            </w:pPr>
            <w:r w:rsidRPr="050BDCD9">
              <w:rPr>
                <w:color w:val="FF0000"/>
                <w:sz w:val="16"/>
                <w:szCs w:val="16"/>
              </w:rPr>
              <w:t>Consistently and appropriately</w:t>
            </w:r>
            <w:r w:rsidRPr="050BDCD9">
              <w:rPr>
                <w:sz w:val="16"/>
                <w:szCs w:val="16"/>
              </w:rPr>
              <w:t xml:space="preserve"> adheres to APA referencing Style guide of ACU</w:t>
            </w:r>
          </w:p>
        </w:tc>
        <w:tc>
          <w:tcPr>
            <w:tcW w:w="823" w:type="pct"/>
          </w:tcPr>
          <w:p w:rsidR="00096C1F" w:rsidP="0078329A" w:rsidRDefault="00096C1F" w14:paraId="257194AF" w14:textId="77777777">
            <w:pPr>
              <w:spacing w:before="80" w:after="80"/>
              <w:rPr>
                <w:color w:val="FF0000"/>
                <w:sz w:val="16"/>
                <w:szCs w:val="16"/>
              </w:rPr>
            </w:pPr>
            <w:r w:rsidRPr="050BDCD9">
              <w:rPr>
                <w:color w:val="FF0000"/>
                <w:sz w:val="16"/>
                <w:szCs w:val="16"/>
              </w:rPr>
              <w:t xml:space="preserve">Appropriately adheres </w:t>
            </w:r>
            <w:r w:rsidRPr="050BDCD9">
              <w:rPr>
                <w:sz w:val="16"/>
                <w:szCs w:val="16"/>
              </w:rPr>
              <w:t xml:space="preserve">to APA referencing Style guide of ACU </w:t>
            </w:r>
          </w:p>
        </w:tc>
        <w:tc>
          <w:tcPr>
            <w:tcW w:w="823" w:type="pct"/>
          </w:tcPr>
          <w:p w:rsidR="00096C1F" w:rsidP="0078329A" w:rsidRDefault="00096C1F" w14:paraId="1161C38F" w14:textId="77777777">
            <w:pPr>
              <w:spacing w:before="80" w:after="80"/>
              <w:rPr>
                <w:sz w:val="16"/>
                <w:szCs w:val="16"/>
              </w:rPr>
            </w:pPr>
            <w:r w:rsidRPr="050BDCD9">
              <w:rPr>
                <w:color w:val="FF0000"/>
                <w:sz w:val="16"/>
                <w:szCs w:val="16"/>
              </w:rPr>
              <w:t>Adheres</w:t>
            </w:r>
            <w:r w:rsidRPr="050BDCD9">
              <w:rPr>
                <w:sz w:val="16"/>
                <w:szCs w:val="16"/>
              </w:rPr>
              <w:t xml:space="preserve"> to APA referencing Style guide of ACU </w:t>
            </w:r>
          </w:p>
        </w:tc>
        <w:tc>
          <w:tcPr>
            <w:tcW w:w="823" w:type="pct"/>
          </w:tcPr>
          <w:p w:rsidR="00096C1F" w:rsidP="0078329A" w:rsidRDefault="00096C1F" w14:paraId="6E981173" w14:textId="77777777">
            <w:pPr>
              <w:spacing w:before="80" w:after="80"/>
              <w:rPr>
                <w:sz w:val="16"/>
                <w:szCs w:val="16"/>
              </w:rPr>
            </w:pPr>
            <w:r w:rsidRPr="050BDCD9">
              <w:rPr>
                <w:color w:val="FF0000"/>
                <w:sz w:val="16"/>
                <w:szCs w:val="16"/>
              </w:rPr>
              <w:t xml:space="preserve">Partial and inconsistent adherence to </w:t>
            </w:r>
            <w:r w:rsidRPr="050BDCD9">
              <w:rPr>
                <w:sz w:val="16"/>
                <w:szCs w:val="16"/>
              </w:rPr>
              <w:t>APA referencing Style guide.</w:t>
            </w:r>
          </w:p>
        </w:tc>
        <w:tc>
          <w:tcPr>
            <w:tcW w:w="886" w:type="pct"/>
          </w:tcPr>
          <w:p w:rsidR="00096C1F" w:rsidP="0078329A" w:rsidRDefault="00096C1F" w14:paraId="5AE25413" w14:textId="77777777">
            <w:pPr>
              <w:spacing w:before="80" w:after="80"/>
              <w:rPr>
                <w:sz w:val="16"/>
                <w:szCs w:val="16"/>
                <w:highlight w:val="yellow"/>
              </w:rPr>
            </w:pPr>
            <w:r w:rsidRPr="050BDCD9">
              <w:rPr>
                <w:color w:val="FF0000"/>
                <w:sz w:val="16"/>
                <w:szCs w:val="16"/>
              </w:rPr>
              <w:t xml:space="preserve">Fragmented use of </w:t>
            </w:r>
            <w:r w:rsidRPr="050BDCD9">
              <w:rPr>
                <w:sz w:val="16"/>
                <w:szCs w:val="16"/>
              </w:rPr>
              <w:t>referencing or lists of evidence</w:t>
            </w:r>
          </w:p>
        </w:tc>
      </w:tr>
      <w:tr w:rsidR="00096C1F" w:rsidTr="0078329A" w14:paraId="3152F7EF" w14:textId="77777777">
        <w:trPr>
          <w:trHeight w:val="300"/>
        </w:trPr>
        <w:tc>
          <w:tcPr>
            <w:tcW w:w="5000" w:type="pct"/>
            <w:gridSpan w:val="6"/>
            <w:shd w:val="clear" w:color="auto" w:fill="D9D9D9" w:themeFill="background1" w:themeFillShade="D9"/>
            <w:vAlign w:val="center"/>
          </w:tcPr>
          <w:p w:rsidR="00096C1F" w:rsidP="0078329A" w:rsidRDefault="00096C1F" w14:paraId="64A1E173" w14:textId="77777777">
            <w:pPr>
              <w:spacing w:after="200"/>
              <w:rPr>
                <w:rFonts w:eastAsia="Cambria"/>
                <w:b/>
                <w:bCs/>
                <w:color w:val="0070C0"/>
                <w:sz w:val="16"/>
                <w:szCs w:val="16"/>
              </w:rPr>
            </w:pPr>
            <w:r w:rsidRPr="050BDCD9">
              <w:rPr>
                <w:rFonts w:eastAsia="Cambria"/>
                <w:b/>
                <w:bCs/>
                <w:color w:val="0070C0"/>
                <w:sz w:val="16"/>
                <w:szCs w:val="16"/>
              </w:rPr>
              <w:t xml:space="preserve">Criterion 8 Result:  </w:t>
            </w:r>
            <w:sdt>
              <w:sdtPr>
                <w:rPr>
                  <w:rFonts w:eastAsia="Cambria"/>
                  <w:b/>
                  <w:bCs/>
                  <w:color w:val="0070C0"/>
                  <w:sz w:val="16"/>
                  <w:szCs w:val="16"/>
                </w:rPr>
                <w:id w:val="2143732753"/>
                <w:placeholder>
                  <w:docPart w:val="C220865C4F904192AC3447357FC01A8E"/>
                </w:placeholder>
                <w:showingPlcHdr/>
                <w:dropDownList>
                  <w:listItem w:value="Choose an item."/>
                  <w:listItem w:displayText="Well Above Standard" w:value="Well Above Standard"/>
                  <w:listItem w:displayText="Above Standard" w:value="Above Standard"/>
                  <w:listItem w:displayText="At Standard" w:value="At Standard"/>
                  <w:listItem w:displayText="Below Standard" w:value="Below Standard"/>
                  <w:listItem w:displayText="Well Below Standard" w:value="Well Below Standard"/>
                </w:dropDownList>
              </w:sdtPr>
              <w:sdtContent>
                <w:r w:rsidRPr="050BDCD9">
                  <w:rPr>
                    <w:rStyle w:val="PlaceholderText"/>
                  </w:rPr>
                  <w:t>Choose an item.</w:t>
                </w:r>
              </w:sdtContent>
            </w:sdt>
          </w:p>
        </w:tc>
      </w:tr>
      <w:tr w:rsidRPr="00AA411A" w:rsidR="00096C1F" w:rsidTr="0078329A" w14:paraId="74368E7A" w14:textId="77777777">
        <w:trPr>
          <w:trHeight w:val="300"/>
        </w:trPr>
        <w:tc>
          <w:tcPr>
            <w:tcW w:w="5000" w:type="pct"/>
            <w:gridSpan w:val="6"/>
            <w:vAlign w:val="center"/>
          </w:tcPr>
          <w:p w:rsidRPr="00AA411A" w:rsidR="00096C1F" w:rsidP="0078329A" w:rsidRDefault="00096C1F" w14:paraId="56FE48AA" w14:textId="77777777">
            <w:pPr>
              <w:spacing w:after="200"/>
              <w:rPr>
                <w:rFonts w:eastAsia="Cambria"/>
                <w:b/>
                <w:bCs/>
                <w:color w:val="0070C0"/>
                <w:sz w:val="24"/>
                <w:szCs w:val="24"/>
              </w:rPr>
            </w:pPr>
            <w:r w:rsidRPr="00AA411A">
              <w:rPr>
                <w:rFonts w:eastAsia="Cambria"/>
                <w:b/>
                <w:bCs/>
                <w:sz w:val="24"/>
                <w:szCs w:val="24"/>
              </w:rPr>
              <w:t>Overall Result:</w:t>
            </w:r>
          </w:p>
        </w:tc>
      </w:tr>
    </w:tbl>
    <w:p w:rsidRPr="007278D2" w:rsidR="00096C1F" w:rsidP="00384E8A" w:rsidRDefault="00096C1F" w14:paraId="5AE45C96" w14:textId="77777777">
      <w:pPr>
        <w:spacing w:before="0" w:after="200" w:line="240" w:lineRule="auto"/>
        <w:contextualSpacing/>
        <w:jc w:val="both"/>
        <w:rPr>
          <w:rFonts w:eastAsia="Cambria"/>
          <w:b/>
        </w:rPr>
      </w:pPr>
    </w:p>
    <w:p w:rsidR="007278D2" w:rsidP="050BDCD9" w:rsidRDefault="007278D2" w14:paraId="15E0F574" w14:textId="77777777">
      <w:pPr>
        <w:spacing w:before="0" w:after="0" w:line="240" w:lineRule="auto"/>
        <w:rPr>
          <w:rFonts w:eastAsia="Cambria"/>
        </w:rPr>
      </w:pPr>
    </w:p>
    <w:p w:rsidR="00EE25A5" w:rsidRDefault="00EE25A5" w14:paraId="306551A8" w14:textId="4A2D3C34">
      <w:pPr>
        <w:spacing w:after="60"/>
        <w:rPr>
          <w:rFonts w:eastAsia="Cambria"/>
        </w:rPr>
      </w:pPr>
    </w:p>
    <w:p w:rsidR="000401F5" w:rsidRDefault="000401F5" w14:paraId="6AF885C7" w14:textId="77777777">
      <w:pPr>
        <w:spacing w:after="60"/>
        <w:rPr>
          <w:rFonts w:eastAsia="Cambria"/>
        </w:rPr>
      </w:pPr>
    </w:p>
    <w:p w:rsidR="000401F5" w:rsidRDefault="000401F5" w14:paraId="0226AA9F" w14:textId="77777777">
      <w:pPr>
        <w:spacing w:after="60"/>
        <w:rPr>
          <w:rFonts w:eastAsia="Cambria"/>
        </w:rPr>
      </w:pPr>
    </w:p>
    <w:p w:rsidR="000401F5" w:rsidRDefault="000401F5" w14:paraId="754B1A72" w14:textId="77777777">
      <w:pPr>
        <w:spacing w:after="60"/>
        <w:rPr>
          <w:rFonts w:eastAsia="Cambria"/>
        </w:rPr>
      </w:pPr>
    </w:p>
    <w:p w:rsidR="000401F5" w:rsidRDefault="000401F5" w14:paraId="5820BAC5" w14:textId="77777777">
      <w:pPr>
        <w:spacing w:after="60"/>
        <w:rPr>
          <w:rFonts w:eastAsia="Cambria"/>
        </w:rPr>
      </w:pPr>
    </w:p>
    <w:p w:rsidR="000401F5" w:rsidRDefault="000401F5" w14:paraId="0B60FCB3" w14:textId="77777777">
      <w:pPr>
        <w:spacing w:after="60"/>
        <w:rPr>
          <w:rFonts w:eastAsia="Cambria"/>
        </w:rPr>
      </w:pPr>
    </w:p>
    <w:p w:rsidR="000401F5" w:rsidRDefault="000401F5" w14:paraId="649A24A3" w14:textId="77777777">
      <w:pPr>
        <w:spacing w:after="60"/>
        <w:rPr>
          <w:rFonts w:eastAsia="Cambria"/>
        </w:rPr>
      </w:pPr>
    </w:p>
    <w:p w:rsidR="000401F5" w:rsidRDefault="000401F5" w14:paraId="265932C7" w14:textId="77777777">
      <w:pPr>
        <w:spacing w:after="60"/>
        <w:rPr>
          <w:rFonts w:eastAsia="Cambria"/>
        </w:rPr>
      </w:pPr>
    </w:p>
    <w:p w:rsidRPr="005A1095" w:rsidR="000401F5" w:rsidRDefault="000401F5" w14:paraId="0E60DDD4" w14:textId="77777777">
      <w:pPr>
        <w:spacing w:after="60"/>
        <w:rPr>
          <w:rFonts w:eastAsia="Cambria"/>
        </w:rPr>
      </w:pPr>
    </w:p>
    <w:p w:rsidR="00EF2AA0" w:rsidRDefault="00EF2AA0" w14:paraId="36B3409F" w14:textId="57D563DF">
      <w:pPr>
        <w:spacing w:after="60"/>
        <w:rPr>
          <w:rFonts w:eastAsia="Cambria" w:asciiTheme="minorHAnsi" w:hAnsiTheme="minorHAnsi" w:cstheme="majorBidi"/>
          <w:b/>
          <w:sz w:val="44"/>
          <w:szCs w:val="44"/>
          <w:lang w:val="en-US"/>
        </w:rPr>
      </w:pPr>
    </w:p>
    <w:p w:rsidR="00EE25A5" w:rsidRDefault="00EE25A5" w14:paraId="02DC4BD0" w14:textId="77777777">
      <w:pPr>
        <w:spacing w:after="60"/>
        <w:rPr>
          <w:rFonts w:eastAsia="Cambria" w:asciiTheme="minorHAnsi" w:hAnsiTheme="minorHAnsi" w:cstheme="majorBidi"/>
          <w:b/>
          <w:sz w:val="44"/>
          <w:szCs w:val="44"/>
          <w:lang w:val="en-US"/>
        </w:rPr>
      </w:pPr>
      <w:r>
        <w:br w:type="page"/>
      </w:r>
    </w:p>
    <w:p w:rsidR="00033046" w:rsidP="00033046" w:rsidRDefault="00033046" w14:paraId="29AC5682" w14:textId="1682E5B6">
      <w:pPr>
        <w:pStyle w:val="Heading1"/>
      </w:pPr>
      <w:r>
        <w:t xml:space="preserve">Uploading to </w:t>
      </w:r>
      <w:proofErr w:type="spellStart"/>
      <w:r>
        <w:t>iLearn</w:t>
      </w:r>
      <w:proofErr w:type="spellEnd"/>
    </w:p>
    <w:p w:rsidR="00033046" w:rsidP="00033046" w:rsidRDefault="00033046" w14:paraId="537F89A0" w14:textId="77777777">
      <w:pPr>
        <w:rPr>
          <w:b/>
          <w:bCs/>
        </w:rPr>
      </w:pPr>
    </w:p>
    <w:p w:rsidRPr="00BA267C" w:rsidR="00033046" w:rsidP="00033046" w:rsidRDefault="00033046" w14:paraId="5ECF9524" w14:textId="77777777">
      <w:pPr>
        <w:spacing w:before="0" w:after="80" w:line="240" w:lineRule="auto"/>
        <w:rPr>
          <w:rFonts w:eastAsia="Times New Roman"/>
          <w:bCs/>
          <w:lang w:eastAsia="en-AU"/>
        </w:rPr>
      </w:pPr>
    </w:p>
    <w:tbl>
      <w:tblPr>
        <w:tblStyle w:val="TableGrid"/>
        <w:tblW w:w="0" w:type="auto"/>
        <w:jc w:val="center"/>
        <w:tblLook w:val="04A0" w:firstRow="1" w:lastRow="0" w:firstColumn="1" w:lastColumn="0" w:noHBand="0" w:noVBand="1"/>
      </w:tblPr>
      <w:tblGrid>
        <w:gridCol w:w="9010"/>
      </w:tblGrid>
      <w:tr w:rsidRPr="008A52E3" w:rsidR="00033046" w:rsidTr="00EE25A5" w14:paraId="478F5F76" w14:textId="77777777">
        <w:trPr>
          <w:cnfStyle w:val="100000000000" w:firstRow="1" w:lastRow="0" w:firstColumn="0" w:lastColumn="0" w:oddVBand="0" w:evenVBand="0" w:oddHBand="0" w:evenHBand="0" w:firstRowFirstColumn="0" w:firstRowLastColumn="0" w:lastRowFirstColumn="0" w:lastRowLastColumn="0"/>
          <w:jc w:val="center"/>
        </w:trPr>
        <w:tc>
          <w:tcPr>
            <w:tcW w:w="9010" w:type="dxa"/>
          </w:tcPr>
          <w:p w:rsidRPr="00C41C7E" w:rsidR="00033046" w:rsidRDefault="00033046" w14:paraId="5C9973FF" w14:textId="60D88E40">
            <w:pPr>
              <w:spacing w:before="80" w:after="80"/>
              <w:ind w:left="357"/>
              <w:jc w:val="center"/>
              <w:rPr>
                <w:rFonts w:ascii="Raleway" w:hAnsi="Raleway"/>
                <w:color w:val="FFFFFF" w:themeColor="background1"/>
                <w:sz w:val="24"/>
                <w:szCs w:val="24"/>
              </w:rPr>
            </w:pPr>
            <w:r>
              <w:rPr>
                <w:rFonts w:eastAsia="Times New Roman"/>
                <w:lang w:eastAsia="en-AU"/>
              </w:rPr>
              <w:br w:type="page"/>
            </w:r>
            <w:r w:rsidRPr="00C41C7E">
              <w:rPr>
                <w:rFonts w:ascii="Raleway" w:hAnsi="Raleway"/>
                <w:color w:val="FFFFFF" w:themeColor="background1"/>
                <w:sz w:val="24"/>
                <w:szCs w:val="24"/>
              </w:rPr>
              <w:t xml:space="preserve">UPLOAD ASSIGNMENT </w:t>
            </w:r>
            <w:r>
              <w:rPr>
                <w:rFonts w:ascii="Raleway" w:hAnsi="Raleway"/>
                <w:color w:val="FFFFFF" w:themeColor="background1"/>
                <w:sz w:val="24"/>
                <w:szCs w:val="24"/>
              </w:rPr>
              <w:t>TWO</w:t>
            </w:r>
            <w:r w:rsidRPr="00C41C7E">
              <w:rPr>
                <w:rFonts w:ascii="Raleway" w:hAnsi="Raleway"/>
                <w:color w:val="FFFFFF" w:themeColor="background1"/>
                <w:sz w:val="24"/>
                <w:szCs w:val="24"/>
              </w:rPr>
              <w:t xml:space="preserve"> TO </w:t>
            </w:r>
            <w:hyperlink w:history="1" r:id="rId75">
              <w:proofErr w:type="spellStart"/>
              <w:r w:rsidRPr="00C41C7E">
                <w:rPr>
                  <w:rStyle w:val="Hyperlink"/>
                  <w:rFonts w:ascii="Raleway" w:hAnsi="Raleway"/>
                  <w:color w:val="FFFFFF" w:themeColor="background1"/>
                  <w:sz w:val="24"/>
                </w:rPr>
                <w:t>iLEARN</w:t>
              </w:r>
              <w:proofErr w:type="spellEnd"/>
              <w:r w:rsidRPr="00C41C7E">
                <w:rPr>
                  <w:rStyle w:val="Hyperlink"/>
                  <w:rFonts w:ascii="Raleway" w:hAnsi="Raleway"/>
                  <w:color w:val="FFFFFF" w:themeColor="background1"/>
                  <w:sz w:val="24"/>
                </w:rPr>
                <w:t>.</w:t>
              </w:r>
            </w:hyperlink>
            <w:r w:rsidRPr="00C41C7E">
              <w:rPr>
                <w:rFonts w:ascii="Raleway" w:hAnsi="Raleway"/>
                <w:color w:val="FFFFFF" w:themeColor="background1"/>
                <w:sz w:val="24"/>
                <w:szCs w:val="24"/>
              </w:rPr>
              <w:t xml:space="preserve"> </w:t>
            </w:r>
          </w:p>
          <w:p w:rsidRPr="00DB4DAE" w:rsidR="00033046" w:rsidRDefault="00033046" w14:paraId="0603E963" w14:textId="28305D1C">
            <w:pPr>
              <w:spacing w:before="80" w:after="80"/>
              <w:ind w:left="357"/>
              <w:jc w:val="center"/>
              <w:rPr>
                <w:rFonts w:ascii="Raleway" w:hAnsi="Raleway"/>
                <w:b w:val="0"/>
                <w:color w:val="FFFF00"/>
                <w:sz w:val="24"/>
                <w:szCs w:val="24"/>
              </w:rPr>
            </w:pPr>
            <w:r>
              <w:rPr>
                <w:rFonts w:ascii="Raleway" w:hAnsi="Raleway"/>
                <w:color w:val="FFFF00"/>
                <w:sz w:val="24"/>
                <w:szCs w:val="24"/>
              </w:rPr>
              <w:t>CORE</w:t>
            </w:r>
            <w:r w:rsidRPr="00DB4DAE">
              <w:rPr>
                <w:rFonts w:ascii="Raleway" w:hAnsi="Raleway"/>
                <w:color w:val="FFFF00"/>
                <w:sz w:val="24"/>
                <w:szCs w:val="24"/>
              </w:rPr>
              <w:t xml:space="preserve"> Submission: Assignment </w:t>
            </w:r>
            <w:r>
              <w:rPr>
                <w:rFonts w:ascii="Raleway" w:hAnsi="Raleway"/>
                <w:color w:val="FFFF00"/>
                <w:sz w:val="24"/>
                <w:szCs w:val="24"/>
              </w:rPr>
              <w:t>2</w:t>
            </w:r>
          </w:p>
          <w:p w:rsidRPr="00C41C7E" w:rsidR="00033046" w:rsidRDefault="00033046" w14:paraId="5F1D3615" w14:textId="609CAE3E">
            <w:pPr>
              <w:spacing w:before="80" w:after="80"/>
              <w:ind w:left="357"/>
              <w:jc w:val="center"/>
              <w:rPr>
                <w:rFonts w:ascii="Raleway" w:hAnsi="Raleway"/>
                <w:color w:val="FFFFFF" w:themeColor="background1"/>
                <w:sz w:val="24"/>
                <w:szCs w:val="24"/>
              </w:rPr>
            </w:pPr>
            <w:r w:rsidRPr="00C41C7E">
              <w:rPr>
                <w:rFonts w:ascii="Raleway" w:hAnsi="Raleway"/>
                <w:color w:val="FFFFFF" w:themeColor="background1"/>
                <w:sz w:val="24"/>
                <w:szCs w:val="24"/>
              </w:rPr>
              <w:t xml:space="preserve">Please note that you enrol in this </w:t>
            </w:r>
            <w:proofErr w:type="spellStart"/>
            <w:r w:rsidRPr="00C41C7E">
              <w:rPr>
                <w:rFonts w:ascii="Raleway" w:hAnsi="Raleway"/>
                <w:color w:val="FFFFFF" w:themeColor="background1"/>
                <w:sz w:val="24"/>
                <w:szCs w:val="24"/>
              </w:rPr>
              <w:t>iLearn</w:t>
            </w:r>
            <w:proofErr w:type="spellEnd"/>
            <w:r w:rsidRPr="00C41C7E">
              <w:rPr>
                <w:rFonts w:ascii="Raleway" w:hAnsi="Raleway"/>
                <w:color w:val="FFFFFF" w:themeColor="background1"/>
                <w:sz w:val="24"/>
                <w:szCs w:val="24"/>
              </w:rPr>
              <w:t xml:space="preserve"> ‘session’ </w:t>
            </w:r>
            <w:r w:rsidR="00EE25A5">
              <w:rPr>
                <w:rFonts w:ascii="Raleway" w:hAnsi="Raleway"/>
                <w:color w:val="FFFFFF" w:themeColor="background1"/>
                <w:sz w:val="24"/>
                <w:szCs w:val="24"/>
              </w:rPr>
              <w:t xml:space="preserve">BCE09955 </w:t>
            </w:r>
            <w:proofErr w:type="gramStart"/>
            <w:r w:rsidRPr="00C41C7E">
              <w:rPr>
                <w:rFonts w:ascii="Raleway" w:hAnsi="Raleway"/>
                <w:color w:val="FFFFFF" w:themeColor="background1"/>
                <w:sz w:val="24"/>
                <w:szCs w:val="24"/>
              </w:rPr>
              <w:t>in order to</w:t>
            </w:r>
            <w:proofErr w:type="gramEnd"/>
            <w:r w:rsidRPr="00C41C7E">
              <w:rPr>
                <w:rFonts w:ascii="Raleway" w:hAnsi="Raleway"/>
                <w:color w:val="FFFFFF" w:themeColor="background1"/>
                <w:sz w:val="24"/>
                <w:szCs w:val="24"/>
              </w:rPr>
              <w:t xml:space="preserve"> be able to upload your assignment.</w:t>
            </w:r>
          </w:p>
          <w:p w:rsidR="00033046" w:rsidRDefault="00033046" w14:paraId="7EB0A987" w14:textId="77777777">
            <w:pPr>
              <w:spacing w:before="80" w:after="80"/>
              <w:ind w:left="357"/>
              <w:jc w:val="center"/>
              <w:rPr>
                <w:b w:val="0"/>
              </w:rPr>
            </w:pPr>
            <w:r w:rsidRPr="008A230B">
              <w:rPr>
                <w:rFonts w:ascii="Raleway" w:hAnsi="Raleway"/>
                <w:sz w:val="24"/>
                <w:szCs w:val="24"/>
              </w:rPr>
              <w:t xml:space="preserve">(If you don’t have access to </w:t>
            </w:r>
            <w:proofErr w:type="spellStart"/>
            <w:r w:rsidRPr="008A230B">
              <w:rPr>
                <w:rFonts w:ascii="Raleway" w:hAnsi="Raleway"/>
                <w:sz w:val="24"/>
                <w:szCs w:val="24"/>
              </w:rPr>
              <w:t>iLearn</w:t>
            </w:r>
            <w:proofErr w:type="spellEnd"/>
            <w:r w:rsidRPr="008A230B">
              <w:rPr>
                <w:rFonts w:ascii="Raleway" w:hAnsi="Raleway"/>
                <w:sz w:val="24"/>
                <w:szCs w:val="24"/>
              </w:rPr>
              <w:t xml:space="preserve"> (BCE) </w:t>
            </w:r>
            <w:r w:rsidRPr="004B4BBF">
              <w:rPr>
                <w:rFonts w:ascii="Raleway" w:hAnsi="Raleway"/>
                <w:sz w:val="24"/>
                <w:szCs w:val="24"/>
              </w:rPr>
              <w:t xml:space="preserve">please </w:t>
            </w:r>
            <w:hyperlink w:history="1" r:id="rId76">
              <w:r w:rsidRPr="004B4BBF">
                <w:rPr>
                  <w:rStyle w:val="Hyperlink"/>
                  <w:rFonts w:ascii="Raleway" w:hAnsi="Raleway"/>
                  <w:b w:val="0"/>
                  <w:bCs/>
                  <w:sz w:val="24"/>
                </w:rPr>
                <w:t xml:space="preserve">request an </w:t>
              </w:r>
              <w:proofErr w:type="spellStart"/>
              <w:r w:rsidRPr="004B4BBF">
                <w:rPr>
                  <w:rStyle w:val="Hyperlink"/>
                  <w:rFonts w:ascii="Raleway" w:hAnsi="Raleway"/>
                  <w:b w:val="0"/>
                  <w:bCs/>
                  <w:sz w:val="24"/>
                </w:rPr>
                <w:t>iLearn</w:t>
              </w:r>
              <w:proofErr w:type="spellEnd"/>
              <w:r w:rsidRPr="004B4BBF">
                <w:rPr>
                  <w:rStyle w:val="Hyperlink"/>
                  <w:rFonts w:ascii="Raleway" w:hAnsi="Raleway"/>
                  <w:b w:val="0"/>
                  <w:bCs/>
                  <w:sz w:val="24"/>
                </w:rPr>
                <w:t xml:space="preserve"> Account </w:t>
              </w:r>
            </w:hyperlink>
          </w:p>
          <w:p w:rsidRPr="001965D2" w:rsidR="00033046" w:rsidRDefault="00033046" w14:paraId="5A64A171" w14:textId="77777777">
            <w:pPr>
              <w:jc w:val="center"/>
              <w:rPr>
                <w:rFonts w:ascii="Raleway" w:hAnsi="Raleway"/>
                <w:sz w:val="24"/>
                <w:szCs w:val="24"/>
              </w:rPr>
            </w:pPr>
            <w:r w:rsidRPr="001965D2">
              <w:rPr>
                <w:rFonts w:ascii="Raleway" w:hAnsi="Raleway"/>
                <w:sz w:val="24"/>
                <w:szCs w:val="24"/>
              </w:rPr>
              <w:t xml:space="preserve">or refer to the </w:t>
            </w:r>
            <w:hyperlink w:history="1" r:id="rId77">
              <w:proofErr w:type="spellStart"/>
              <w:r w:rsidRPr="001965D2">
                <w:rPr>
                  <w:rStyle w:val="Hyperlink"/>
                  <w:rFonts w:ascii="Raleway" w:hAnsi="Raleway"/>
                  <w:sz w:val="24"/>
                </w:rPr>
                <w:t>iLearn</w:t>
              </w:r>
              <w:proofErr w:type="spellEnd"/>
              <w:r w:rsidRPr="001965D2">
                <w:rPr>
                  <w:rStyle w:val="Hyperlink"/>
                  <w:rFonts w:ascii="Raleway" w:hAnsi="Raleway"/>
                  <w:sz w:val="24"/>
                </w:rPr>
                <w:t xml:space="preserve"> </w:t>
              </w:r>
              <w:r w:rsidRPr="001965D2">
                <w:rPr>
                  <w:rStyle w:val="Hyperlink"/>
                  <w:rFonts w:ascii="Raleway" w:hAnsi="Raleway"/>
                  <w:i/>
                  <w:iCs/>
                  <w:sz w:val="24"/>
                </w:rPr>
                <w:t>How to guides.</w:t>
              </w:r>
            </w:hyperlink>
          </w:p>
          <w:p w:rsidRPr="008A230B" w:rsidR="00033046" w:rsidRDefault="00033046" w14:paraId="61926090" w14:textId="77777777">
            <w:pPr>
              <w:spacing w:before="80" w:after="80"/>
              <w:ind w:left="357"/>
              <w:jc w:val="center"/>
              <w:rPr>
                <w:rFonts w:ascii="Raleway" w:hAnsi="Raleway"/>
                <w:sz w:val="24"/>
                <w:szCs w:val="24"/>
              </w:rPr>
            </w:pPr>
            <w:r w:rsidRPr="008A230B">
              <w:rPr>
                <w:rFonts w:ascii="Raleway" w:hAnsi="Raleway"/>
                <w:sz w:val="24"/>
                <w:szCs w:val="24"/>
              </w:rPr>
              <w:t xml:space="preserve"> </w:t>
            </w:r>
          </w:p>
        </w:tc>
      </w:tr>
    </w:tbl>
    <w:p w:rsidR="00033046" w:rsidP="00033046" w:rsidRDefault="00033046" w14:paraId="624E01F7" w14:textId="77777777">
      <w:pPr>
        <w:spacing w:after="0"/>
        <w:ind w:left="360"/>
        <w:jc w:val="center"/>
        <w:rPr>
          <w:color w:val="FF0000"/>
        </w:rPr>
      </w:pPr>
    </w:p>
    <w:p w:rsidR="00033046" w:rsidP="00033046" w:rsidRDefault="00033046" w14:paraId="65AE413C" w14:textId="77777777">
      <w:pPr>
        <w:spacing w:after="0"/>
        <w:ind w:left="360"/>
        <w:jc w:val="center"/>
        <w:rPr>
          <w:color w:val="FF0000"/>
        </w:rPr>
      </w:pPr>
    </w:p>
    <w:p w:rsidRPr="008A230B" w:rsidR="00033046" w:rsidP="00033046" w:rsidRDefault="00033046" w14:paraId="69099933" w14:textId="77777777">
      <w:pPr>
        <w:spacing w:after="0"/>
        <w:ind w:left="360"/>
        <w:jc w:val="center"/>
        <w:rPr>
          <w:b/>
          <w:color w:val="FF0000"/>
        </w:rPr>
      </w:pPr>
      <w:r w:rsidRPr="008A230B">
        <w:rPr>
          <w:color w:val="FF0000"/>
        </w:rPr>
        <w:t xml:space="preserve">WHEN SAVING YOUR ASSIGNMENT, </w:t>
      </w:r>
    </w:p>
    <w:p w:rsidRPr="008A230B" w:rsidR="00033046" w:rsidP="00033046" w:rsidRDefault="00033046" w14:paraId="304723C7" w14:textId="77777777">
      <w:pPr>
        <w:spacing w:after="0"/>
        <w:ind w:left="360"/>
        <w:jc w:val="center"/>
        <w:rPr>
          <w:b/>
          <w:color w:val="FF0000"/>
        </w:rPr>
      </w:pPr>
      <w:r w:rsidRPr="008A230B">
        <w:rPr>
          <w:color w:val="FF0000"/>
        </w:rPr>
        <w:t>PLEASE INCLUDE YOUR FIRST AND LAST NAME IN THE TITLE.</w:t>
      </w:r>
    </w:p>
    <w:p w:rsidRPr="005A1095" w:rsidR="00033046" w:rsidP="005A1095" w:rsidRDefault="00033046" w14:paraId="41BB7000" w14:textId="76791ED7">
      <w:pPr>
        <w:spacing w:after="0"/>
        <w:ind w:left="360"/>
        <w:jc w:val="center"/>
        <w:rPr>
          <w:b/>
          <w:color w:val="FF0000"/>
        </w:rPr>
        <w:sectPr w:rsidRPr="005A1095" w:rsidR="00033046" w:rsidSect="00EB73BE">
          <w:pgSz w:w="11906" w:h="16838" w:orient="portrait"/>
          <w:pgMar w:top="567" w:right="1440" w:bottom="1276" w:left="540" w:header="709" w:footer="709" w:gutter="0"/>
          <w:cols w:space="708"/>
          <w:docGrid w:linePitch="360"/>
        </w:sectPr>
      </w:pPr>
      <w:r w:rsidRPr="008A230B">
        <w:rPr>
          <w:color w:val="FF0000"/>
        </w:rPr>
        <w:t xml:space="preserve">Save and upload your assignment as </w:t>
      </w:r>
      <w:r>
        <w:rPr>
          <w:color w:val="FF0000"/>
        </w:rPr>
        <w:t>one single</w:t>
      </w:r>
      <w:r w:rsidRPr="008A230B">
        <w:rPr>
          <w:color w:val="FF0000"/>
        </w:rPr>
        <w:t xml:space="preserve"> Word document.</w:t>
      </w:r>
    </w:p>
    <w:p w:rsidRPr="00362004" w:rsidR="0034552C" w:rsidP="00732A63" w:rsidRDefault="006C725D" w14:paraId="19B50A85" w14:textId="4A94413F">
      <w:pPr>
        <w:spacing w:after="60"/>
      </w:pPr>
      <w:r w:rsidRPr="000951BA">
        <w:rPr>
          <w:b/>
          <w:noProof/>
          <w:sz w:val="24"/>
          <w:szCs w:val="24"/>
        </w:rPr>
        <mc:AlternateContent>
          <mc:Choice Requires="wps">
            <w:drawing>
              <wp:anchor distT="45720" distB="45720" distL="114300" distR="114300" simplePos="0" relativeHeight="251658242" behindDoc="0" locked="0" layoutInCell="1" allowOverlap="1" wp14:anchorId="635F0DC7" wp14:editId="50A0899F">
                <wp:simplePos x="0" y="0"/>
                <wp:positionH relativeFrom="rightMargin">
                  <wp:posOffset>-308923</wp:posOffset>
                </wp:positionH>
                <wp:positionV relativeFrom="paragraph">
                  <wp:posOffset>8313420</wp:posOffset>
                </wp:positionV>
                <wp:extent cx="851601" cy="394401"/>
                <wp:effectExtent l="0" t="0" r="571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51601" cy="394401"/>
                        </a:xfrm>
                        <a:prstGeom prst="rect">
                          <a:avLst/>
                        </a:prstGeom>
                        <a:noFill/>
                        <a:ln w="9525">
                          <a:noFill/>
                          <a:miter lim="800000"/>
                          <a:headEnd/>
                          <a:tailEnd/>
                        </a:ln>
                      </wps:spPr>
                      <wps:txbx>
                        <w:txbxContent>
                          <w:p w:rsidRPr="00367BCE" w:rsidR="00367BCE" w:rsidP="00367BCE" w:rsidRDefault="00367BCE" w14:paraId="67AED900" w14:textId="77777777">
                            <w:pPr>
                              <w:jc w:val="right"/>
                              <w:rPr>
                                <w:color w:val="FFFFFF" w:themeColor="background1"/>
                                <w:sz w:val="14"/>
                                <w:szCs w:val="14"/>
                              </w:rPr>
                            </w:pPr>
                            <w:r w:rsidRPr="00367BCE">
                              <w:rPr>
                                <w:b/>
                                <w:bCs/>
                                <w:color w:val="FFFFFF" w:themeColor="background1"/>
                                <w:sz w:val="14"/>
                                <w:szCs w:val="14"/>
                              </w:rPr>
                              <w:t>BAN0067760</w:t>
                            </w:r>
                          </w:p>
                          <w:p w:rsidRPr="000951BA" w:rsidR="006C725D" w:rsidP="006C725D" w:rsidRDefault="006C725D" w14:paraId="167AFEB1" w14:textId="6C2ABC1A">
                            <w:pPr>
                              <w:jc w:val="right"/>
                              <w:rPr>
                                <w:color w:val="FFFFFF" w:themeColor="background1"/>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733F98C9">
              <v:shape id="_x0000_s1028" style="position:absolute;margin-left:-24.3pt;margin-top:654.6pt;width:67.05pt;height:31.05pt;rotation:90;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" w14:anchorId="635F0DC7">
                <v:textbox>
                  <w:txbxContent>
                    <w:p w:rsidRPr="00367BCE" w:rsidR="00367BCE" w:rsidP="00367BCE" w:rsidRDefault="00367BCE" w14:paraId="101EF461" w14:textId="77777777">
                      <w:pPr>
                        <w:jc w:val="right"/>
                        <w:rPr>
                          <w:color w:val="FFFFFF" w:themeColor="background1"/>
                          <w:sz w:val="14"/>
                          <w:szCs w:val="14"/>
                        </w:rPr>
                      </w:pPr>
                      <w:r w:rsidRPr="00367BCE">
                        <w:rPr>
                          <w:b/>
                          <w:bCs/>
                          <w:color w:val="FFFFFF" w:themeColor="background1"/>
                          <w:sz w:val="14"/>
                          <w:szCs w:val="14"/>
                        </w:rPr>
                        <w:t>BAN0067760</w:t>
                      </w:r>
                    </w:p>
                    <w:p w:rsidRPr="000951BA" w:rsidR="006C725D" w:rsidP="006C725D" w:rsidRDefault="006C725D" w14:paraId="672A6659" w14:textId="6C2ABC1A">
                      <w:pPr>
                        <w:jc w:val="right"/>
                        <w:rPr>
                          <w:color w:val="FFFFFF" w:themeColor="background1"/>
                          <w:sz w:val="14"/>
                          <w:szCs w:val="14"/>
                        </w:rPr>
                      </w:pPr>
                    </w:p>
                  </w:txbxContent>
                </v:textbox>
                <w10:wrap anchorx="margin"/>
              </v:shape>
            </w:pict>
          </mc:Fallback>
        </mc:AlternateContent>
      </w:r>
    </w:p>
    <w:sectPr w:rsidRPr="00362004" w:rsidR="0034552C" w:rsidSect="001D10EC">
      <w:headerReference w:type="even" r:id="rId78"/>
      <w:headerReference w:type="default" r:id="rId79"/>
      <w:headerReference w:type="first" r:id="rId80"/>
      <w:footerReference w:type="first" r:id="rId81"/>
      <w:pgSz w:w="11906" w:h="16838" w:orient="portrait"/>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4A21" w:rsidP="00510C38" w:rsidRDefault="005D4A21" w14:paraId="25B96908" w14:textId="77777777">
      <w:pPr>
        <w:spacing w:before="0" w:after="0" w:line="240" w:lineRule="auto"/>
      </w:pPr>
      <w:r>
        <w:separator/>
      </w:r>
    </w:p>
  </w:endnote>
  <w:endnote w:type="continuationSeparator" w:id="0">
    <w:p w:rsidR="005D4A21" w:rsidP="00510C38" w:rsidRDefault="005D4A21" w14:paraId="5C246991" w14:textId="77777777">
      <w:pPr>
        <w:spacing w:before="0" w:after="0" w:line="240" w:lineRule="auto"/>
      </w:pPr>
      <w:r>
        <w:continuationSeparator/>
      </w:r>
    </w:p>
  </w:endnote>
  <w:endnote w:type="continuationNotice" w:id="1">
    <w:p w:rsidR="005D4A21" w:rsidRDefault="005D4A21" w14:paraId="2CEB8A49"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Trebuchet MS"/>
    <w:panose1 w:val="00000000000000000000"/>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725A" w:rsidRDefault="0073725A" w14:paraId="428229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725A" w:rsidRDefault="0073725A" w14:paraId="6C03CAE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D641A2" w:rsidP="00510C38" w:rsidRDefault="005F03EB" w14:paraId="47A7B9B9" w14:textId="20FF5761">
    <w:pPr>
      <w:pStyle w:val="Footer"/>
      <w:tabs>
        <w:tab w:val="clear" w:pos="4513"/>
        <w:tab w:val="left" w:pos="2910"/>
      </w:tabs>
    </w:pPr>
    <w:r>
      <w:rPr>
        <w:noProof/>
      </w:rPr>
      <mc:AlternateContent>
        <mc:Choice Requires="wps">
          <w:drawing>
            <wp:anchor distT="0" distB="0" distL="114300" distR="114300" simplePos="0" relativeHeight="251658240" behindDoc="1" locked="0" layoutInCell="1" allowOverlap="1" wp14:anchorId="72869197" wp14:editId="10209AE8">
              <wp:simplePos x="0" y="0"/>
              <wp:positionH relativeFrom="page">
                <wp:align>left</wp:align>
              </wp:positionH>
              <wp:positionV relativeFrom="paragraph">
                <wp:posOffset>-3850640</wp:posOffset>
              </wp:positionV>
              <wp:extent cx="7607300" cy="5269685"/>
              <wp:effectExtent l="0" t="0" r="0" b="7620"/>
              <wp:wrapNone/>
              <wp:docPr id="5" name="Rectangle 5"/>
              <wp:cNvGraphicFramePr/>
              <a:graphic xmlns:a="http://schemas.openxmlformats.org/drawingml/2006/main">
                <a:graphicData uri="http://schemas.microsoft.com/office/word/2010/wordprocessingShape">
                  <wps:wsp>
                    <wps:cNvSpPr/>
                    <wps:spPr>
                      <a:xfrm>
                        <a:off x="0" y="0"/>
                        <a:ext cx="7607300" cy="526968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w14:anchorId="5BE68849">
            <v:rect id="Rectangle 5" style="position:absolute;margin-left:0;margin-top:-303.2pt;width:599pt;height:414.9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4fc6e0 [3205]" stroked="f" strokeweight="1pt" w14:anchorId="70B04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">
              <w10:wrap anchorx="page"/>
            </v:rect>
          </w:pict>
        </mc:Fallback>
      </mc:AlternateContent>
    </w:r>
    <w:r w:rsidR="00C2377E">
      <w:rPr>
        <w:noProof/>
      </w:rPr>
      <w:drawing>
        <wp:anchor distT="0" distB="0" distL="114300" distR="114300" simplePos="0" relativeHeight="251658246" behindDoc="0" locked="0" layoutInCell="1" allowOverlap="1" wp14:anchorId="39CAE40F" wp14:editId="6172DD6C">
          <wp:simplePos x="0" y="0"/>
          <wp:positionH relativeFrom="page">
            <wp:posOffset>5038725</wp:posOffset>
          </wp:positionH>
          <wp:positionV relativeFrom="paragraph">
            <wp:posOffset>-1147044</wp:posOffset>
          </wp:positionV>
          <wp:extent cx="2524125" cy="1727032"/>
          <wp:effectExtent l="0" t="0" r="0" b="6985"/>
          <wp:wrapNone/>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30962" cy="1731710"/>
                  </a:xfrm>
                  <a:prstGeom prst="rect">
                    <a:avLst/>
                  </a:prstGeom>
                </pic:spPr>
              </pic:pic>
            </a:graphicData>
          </a:graphic>
          <wp14:sizeRelH relativeFrom="page">
            <wp14:pctWidth>0</wp14:pctWidth>
          </wp14:sizeRelH>
          <wp14:sizeRelV relativeFrom="page">
            <wp14:pctHeight>0</wp14:pctHeight>
          </wp14:sizeRelV>
        </wp:anchor>
      </w:drawing>
    </w:r>
    <w:r w:rsidR="00354A23">
      <w:rPr>
        <w:noProof/>
      </w:rPr>
      <w:drawing>
        <wp:anchor distT="0" distB="0" distL="114300" distR="114300" simplePos="0" relativeHeight="251658245" behindDoc="0" locked="0" layoutInCell="1" allowOverlap="1" wp14:anchorId="30A1D4FB" wp14:editId="4B745C3A">
          <wp:simplePos x="0" y="0"/>
          <wp:positionH relativeFrom="column">
            <wp:posOffset>4587039</wp:posOffset>
          </wp:positionH>
          <wp:positionV relativeFrom="paragraph">
            <wp:posOffset>-512460</wp:posOffset>
          </wp:positionV>
          <wp:extent cx="1637613" cy="711810"/>
          <wp:effectExtent l="0" t="0" r="1270" b="0"/>
          <wp:wrapNone/>
          <wp:docPr id="16" name="Picture 1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lose up of a sign&#10;&#10;Description automatically generated"/>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637613" cy="711810"/>
                  </a:xfrm>
                  <a:prstGeom prst="rect">
                    <a:avLst/>
                  </a:prstGeom>
                </pic:spPr>
              </pic:pic>
            </a:graphicData>
          </a:graphic>
        </wp:anchor>
      </w:drawing>
    </w:r>
    <w:r w:rsidR="00D641A2">
      <w:tab/>
    </w:r>
    <w:r w:rsidR="00D641A2">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02A73" w:rsidRDefault="00B42E09" w14:paraId="00608F90" w14:textId="77777777">
    <w:pPr>
      <w:pStyle w:val="Footer"/>
    </w:pPr>
    <w:r>
      <w:rPr>
        <w:noProof/>
      </w:rPr>
      <mc:AlternateContent>
        <mc:Choice Requires="wps">
          <w:drawing>
            <wp:anchor distT="45720" distB="45720" distL="114300" distR="114300" simplePos="0" relativeHeight="251658242" behindDoc="0" locked="0" layoutInCell="1" allowOverlap="1" wp14:anchorId="31FD8F62" wp14:editId="67726403">
              <wp:simplePos x="0" y="0"/>
              <wp:positionH relativeFrom="margin">
                <wp:posOffset>43815</wp:posOffset>
              </wp:positionH>
              <wp:positionV relativeFrom="paragraph">
                <wp:posOffset>-34290</wp:posOffset>
              </wp:positionV>
              <wp:extent cx="5643880" cy="33083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880" cy="330835"/>
                      </a:xfrm>
                      <a:prstGeom prst="rect">
                        <a:avLst/>
                      </a:prstGeom>
                      <a:noFill/>
                      <a:ln w="9525">
                        <a:noFill/>
                        <a:miter lim="800000"/>
                        <a:headEnd/>
                        <a:tailEnd/>
                      </a:ln>
                    </wps:spPr>
                    <wps:txbx>
                      <w:txbxContent>
                        <w:p w:rsidRPr="004E2892" w:rsidR="00202A73" w:rsidP="00A960B3" w:rsidRDefault="00202A73" w14:paraId="2B56329E" w14:textId="77777777">
                          <w:pPr>
                            <w:jc w:val="center"/>
                            <w:rPr>
                              <w:b/>
                              <w:bCs/>
                              <w:color w:val="FFFFFF" w:themeColor="background1"/>
                              <w:sz w:val="18"/>
                              <w:szCs w:val="18"/>
                            </w:rPr>
                          </w:pPr>
                          <w:r w:rsidRPr="004E2892">
                            <w:rPr>
                              <w:b/>
                              <w:bCs/>
                              <w:color w:val="FFFFFF" w:themeColor="background1"/>
                              <w:sz w:val="18"/>
                              <w:szCs w:val="18"/>
                            </w:rPr>
                            <w:fldChar w:fldCharType="begin"/>
                          </w:r>
                          <w:r w:rsidRPr="004E2892">
                            <w:rPr>
                              <w:b/>
                              <w:bCs/>
                              <w:color w:val="FFFFFF" w:themeColor="background1"/>
                              <w:sz w:val="18"/>
                              <w:szCs w:val="18"/>
                            </w:rPr>
                            <w:instrText xml:space="preserve"> PAGE   \* MERGEFORMAT </w:instrText>
                          </w:r>
                          <w:r w:rsidRPr="004E2892">
                            <w:rPr>
                              <w:b/>
                              <w:bCs/>
                              <w:color w:val="FFFFFF" w:themeColor="background1"/>
                              <w:sz w:val="18"/>
                              <w:szCs w:val="18"/>
                            </w:rPr>
                            <w:fldChar w:fldCharType="separate"/>
                          </w:r>
                          <w:r w:rsidRPr="004E2892">
                            <w:rPr>
                              <w:b/>
                              <w:bCs/>
                              <w:noProof/>
                              <w:color w:val="FFFFFF" w:themeColor="background1"/>
                              <w:sz w:val="18"/>
                              <w:szCs w:val="18"/>
                            </w:rPr>
                            <w:t>1</w:t>
                          </w:r>
                          <w:r w:rsidRPr="004E2892">
                            <w:rPr>
                              <w:b/>
                              <w:bCs/>
                              <w:noProof/>
                              <w:color w:val="FFFFFF" w:themeColor="background1"/>
                              <w:sz w:val="18"/>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5FB147DE">
            <v:shapetype id="_x0000_t202" coordsize="21600,21600" o:spt="202" path="m,l,21600r21600,l21600,xe" w14:anchorId="31FD8F62">
              <v:stroke joinstyle="miter"/>
              <v:path gradientshapeok="t" o:connecttype="rect"/>
            </v:shapetype>
            <v:shape id="_x0000_s1029" style="position:absolute;margin-left:3.45pt;margin-top:-2.7pt;width:444.4pt;height:26.0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">
              <v:textbox>
                <w:txbxContent>
                  <w:p w:rsidRPr="004E2892" w:rsidR="00202A73" w:rsidP="00A960B3" w:rsidRDefault="00202A73" w14:paraId="3D3D22A9" w14:textId="77777777">
                    <w:pPr>
                      <w:jc w:val="center"/>
                      <w:rPr>
                        <w:b/>
                        <w:bCs/>
                        <w:color w:val="FFFFFF" w:themeColor="background1"/>
                        <w:sz w:val="18"/>
                        <w:szCs w:val="18"/>
                      </w:rPr>
                    </w:pPr>
                    <w:r w:rsidRPr="004E2892">
                      <w:rPr>
                        <w:b/>
                        <w:bCs/>
                        <w:color w:val="FFFFFF" w:themeColor="background1"/>
                        <w:sz w:val="18"/>
                        <w:szCs w:val="18"/>
                      </w:rPr>
                      <w:fldChar w:fldCharType="begin"/>
                    </w:r>
                    <w:r w:rsidRPr="004E2892">
                      <w:rPr>
                        <w:b/>
                        <w:bCs/>
                        <w:color w:val="FFFFFF" w:themeColor="background1"/>
                        <w:sz w:val="18"/>
                        <w:szCs w:val="18"/>
                      </w:rPr>
                      <w:instrText xml:space="preserve"> PAGE   \* MERGEFORMAT </w:instrText>
                    </w:r>
                    <w:r w:rsidRPr="004E2892">
                      <w:rPr>
                        <w:b/>
                        <w:bCs/>
                        <w:color w:val="FFFFFF" w:themeColor="background1"/>
                        <w:sz w:val="18"/>
                        <w:szCs w:val="18"/>
                      </w:rPr>
                      <w:fldChar w:fldCharType="separate"/>
                    </w:r>
                    <w:r w:rsidRPr="004E2892">
                      <w:rPr>
                        <w:b/>
                        <w:bCs/>
                        <w:noProof/>
                        <w:color w:val="FFFFFF" w:themeColor="background1"/>
                        <w:sz w:val="18"/>
                        <w:szCs w:val="18"/>
                      </w:rPr>
                      <w:t>1</w:t>
                    </w:r>
                    <w:r w:rsidRPr="004E2892">
                      <w:rPr>
                        <w:b/>
                        <w:bCs/>
                        <w:noProof/>
                        <w:color w:val="FFFFFF" w:themeColor="background1"/>
                        <w:sz w:val="18"/>
                        <w:szCs w:val="18"/>
                      </w:rPr>
                      <w:fldChar w:fldCharType="end"/>
                    </w: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2A73B6E2" wp14:editId="343BD63E">
              <wp:simplePos x="0" y="0"/>
              <wp:positionH relativeFrom="column">
                <wp:posOffset>-914400</wp:posOffset>
              </wp:positionH>
              <wp:positionV relativeFrom="paragraph">
                <wp:posOffset>-10795</wp:posOffset>
              </wp:positionV>
              <wp:extent cx="7551420" cy="630555"/>
              <wp:effectExtent l="0" t="0" r="0" b="0"/>
              <wp:wrapNone/>
              <wp:docPr id="7" name="Rectangle 7"/>
              <wp:cNvGraphicFramePr/>
              <a:graphic xmlns:a="http://schemas.openxmlformats.org/drawingml/2006/main">
                <a:graphicData uri="http://schemas.microsoft.com/office/word/2010/wordprocessingShape">
                  <wps:wsp>
                    <wps:cNvSpPr/>
                    <wps:spPr>
                      <a:xfrm>
                        <a:off x="0" y="0"/>
                        <a:ext cx="7551420" cy="63055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w14:anchorId="21D21EBB">
            <v:rect id="Rectangle 7" style="position:absolute;margin-left:-1in;margin-top:-.85pt;width:594.6pt;height:49.6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fc6e0 [3205]" stroked="f" strokeweight="1pt" w14:anchorId="358A4F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"/>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038D" w:rsidP="00510C38" w:rsidRDefault="00B6038D" w14:paraId="6AD12213" w14:textId="77777777">
    <w:pPr>
      <w:pStyle w:val="Footer"/>
      <w:tabs>
        <w:tab w:val="clear" w:pos="4513"/>
        <w:tab w:val="left" w:pos="291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4A21" w:rsidP="00510C38" w:rsidRDefault="005D4A21" w14:paraId="257CE344" w14:textId="77777777">
      <w:pPr>
        <w:spacing w:before="0" w:after="0" w:line="240" w:lineRule="auto"/>
      </w:pPr>
      <w:r>
        <w:separator/>
      </w:r>
    </w:p>
  </w:footnote>
  <w:footnote w:type="continuationSeparator" w:id="0">
    <w:p w:rsidR="005D4A21" w:rsidP="00510C38" w:rsidRDefault="005D4A21" w14:paraId="59DE8E7E" w14:textId="77777777">
      <w:pPr>
        <w:spacing w:before="0" w:after="0" w:line="240" w:lineRule="auto"/>
      </w:pPr>
      <w:r>
        <w:continuationSeparator/>
      </w:r>
    </w:p>
  </w:footnote>
  <w:footnote w:type="continuationNotice" w:id="1">
    <w:p w:rsidR="005D4A21" w:rsidRDefault="005D4A21" w14:paraId="7BDB6763"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725A" w:rsidRDefault="0073725A" w14:paraId="760E11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725A" w:rsidRDefault="0073725A" w14:paraId="34827731" w14:textId="0545B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725A" w:rsidRDefault="0073725A" w14:paraId="0393A54F" w14:textId="621DD9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CB6" w:rsidRDefault="00420CB6" w14:paraId="30DCA0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CB6" w:rsidRDefault="00420CB6" w14:paraId="4F9FE6D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CB6" w:rsidRDefault="00420CB6" w14:paraId="493F15B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0CB6" w:rsidRDefault="00420CB6" w14:paraId="26ACA5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0AA1" w:rsidRDefault="00D60AA1" w14:paraId="514D42EC" w14:textId="77777777">
    <w:pPr>
      <w:pStyle w:val="Header"/>
    </w:pPr>
    <w:r>
      <w:rPr>
        <w:b/>
        <w:noProof/>
      </w:rPr>
      <mc:AlternateContent>
        <mc:Choice Requires="wpg">
          <w:drawing>
            <wp:anchor distT="0" distB="0" distL="114300" distR="114300" simplePos="0" relativeHeight="251658244" behindDoc="0" locked="0" layoutInCell="1" allowOverlap="1" wp14:anchorId="7696CFB4" wp14:editId="4F4E62C8">
              <wp:simplePos x="0" y="0"/>
              <wp:positionH relativeFrom="page">
                <wp:align>left</wp:align>
              </wp:positionH>
              <wp:positionV relativeFrom="page">
                <wp:posOffset>14425</wp:posOffset>
              </wp:positionV>
              <wp:extent cx="7599680" cy="10686415"/>
              <wp:effectExtent l="0" t="0" r="1270" b="635"/>
              <wp:wrapNone/>
              <wp:docPr id="10" name="Group 10"/>
              <wp:cNvGraphicFramePr/>
              <a:graphic xmlns:a="http://schemas.openxmlformats.org/drawingml/2006/main">
                <a:graphicData uri="http://schemas.microsoft.com/office/word/2010/wordprocessingGroup">
                  <wpg:wgp>
                    <wpg:cNvGrpSpPr/>
                    <wpg:grpSpPr>
                      <a:xfrm>
                        <a:off x="0" y="0"/>
                        <a:ext cx="7599680" cy="10686415"/>
                        <a:chOff x="0" y="0"/>
                        <a:chExt cx="7599680" cy="10686415"/>
                      </a:xfrm>
                    </wpg:grpSpPr>
                    <wps:wsp>
                      <wps:cNvPr id="11" name="Rectangle 25"/>
                      <wps:cNvSpPr/>
                      <wps:spPr>
                        <a:xfrm>
                          <a:off x="0" y="0"/>
                          <a:ext cx="7599680" cy="106864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 name="Picture 2" descr="A picture containing drawing&#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852382" y="8952931"/>
                          <a:ext cx="1828800" cy="795020"/>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6C93B64">
            <v:group id="Group 10" style="position:absolute;margin-left:0;margin-top:1.15pt;width:598.4pt;height:841.45pt;z-index:251658245;mso-position-horizontal:left;mso-position-horizontal-relative:page;mso-position-vertical-relative:page" coordsize="75996,106864" o:spid="_x0000_s1026" w14:anchorId="7BC794F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">
              <v:rect id="Rectangle 25" style="position:absolute;width:75996;height:106864;visibility:visible;mso-wrap-style:square;v-text-anchor:middle" o:spid="_x0000_s1027" fillcolor="#054166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28523;top:89529;width:18288;height:7950;visibility:visible;mso-wrap-style:square" alt="A picture containing drawing&#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">
                <v:imagedata o:title="A picture containing drawing&#10;&#10;Description automatically generated" r:id="rId5"/>
              </v:shape>
              <w10:wrap anchorx="page" anchory="page"/>
            </v:group>
          </w:pict>
        </mc:Fallback>
      </mc:AlternateContent>
    </w:r>
    <w:r>
      <w:rPr>
        <w:noProof/>
        <w:lang w:eastAsia="zh-CN"/>
      </w:rPr>
      <mc:AlternateContent>
        <mc:Choice Requires="wps">
          <w:drawing>
            <wp:anchor distT="0" distB="0" distL="114300" distR="114300" simplePos="0" relativeHeight="251658243" behindDoc="0" locked="0" layoutInCell="1" allowOverlap="1" wp14:anchorId="4950F231" wp14:editId="41682CCC">
              <wp:simplePos x="0" y="0"/>
              <wp:positionH relativeFrom="page">
                <wp:posOffset>7683500</wp:posOffset>
              </wp:positionH>
              <wp:positionV relativeFrom="page">
                <wp:posOffset>0</wp:posOffset>
              </wp:positionV>
              <wp:extent cx="7548880" cy="10664190"/>
              <wp:effectExtent l="0" t="0" r="0" b="3810"/>
              <wp:wrapNone/>
              <wp:docPr id="18" name="Rectangle 18"/>
              <wp:cNvGraphicFramePr/>
              <a:graphic xmlns:a="http://schemas.openxmlformats.org/drawingml/2006/main">
                <a:graphicData uri="http://schemas.microsoft.com/office/word/2010/wordprocessingShape">
                  <wps:wsp>
                    <wps:cNvSpPr/>
                    <wps:spPr>
                      <a:xfrm>
                        <a:off x="0" y="0"/>
                        <a:ext cx="7548880" cy="10664190"/>
                      </a:xfrm>
                      <a:prstGeom prst="rect">
                        <a:avLst/>
                      </a:prstGeom>
                      <a:solidFill>
                        <a:srgbClr val="EBEB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2CAF3B4">
            <v:rect id="Rectangle 18" style="position:absolute;margin-left:605pt;margin-top:0;width:594.4pt;height:839.7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ebebeb" stroked="f" strokeweight="1pt" w14:anchorId="25F885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">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82FB4" w:rsidR="00D641A2" w:rsidRDefault="00D641A2" w14:paraId="4052B837" w14:textId="77777777">
    <w:pPr>
      <w:pStyle w:val="Header"/>
      <w:rPr>
        <w:b/>
      </w:rPr>
    </w:pPr>
  </w:p>
</w:hdr>
</file>

<file path=word/intelligence2.xml><?xml version="1.0" encoding="utf-8"?>
<int2:intelligence xmlns:int2="http://schemas.microsoft.com/office/intelligence/2020/intelligence" xmlns:oel="http://schemas.microsoft.com/office/2019/extlst">
  <int2:observations>
    <int2:bookmark int2:bookmarkName="_Int_JvhOyEnB" int2:invalidationBookmarkName="" int2:hashCode="3IGQKuV0aQa0a2" int2:id="YRy8ISw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EBB"/>
    <w:multiLevelType w:val="hybridMultilevel"/>
    <w:tmpl w:val="900461A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37F57D3"/>
    <w:multiLevelType w:val="multilevel"/>
    <w:tmpl w:val="F968A5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0C26B3"/>
    <w:multiLevelType w:val="multilevel"/>
    <w:tmpl w:val="A7620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84564"/>
    <w:multiLevelType w:val="hybridMultilevel"/>
    <w:tmpl w:val="90ACB13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EA6390A"/>
    <w:multiLevelType w:val="hybridMultilevel"/>
    <w:tmpl w:val="D1D688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FF3165D"/>
    <w:multiLevelType w:val="hybridMultilevel"/>
    <w:tmpl w:val="83D4F746"/>
    <w:lvl w:ilvl="0" w:tplc="6E1A4ABC">
      <w:start w:val="1"/>
      <w:numFmt w:val="decimal"/>
      <w:lvlText w:val="%1."/>
      <w:lvlJc w:val="left"/>
      <w:pPr>
        <w:ind w:left="360" w:hanging="360"/>
      </w:pPr>
      <w:rPr>
        <w:rFonts w:hint="default" w:ascii="Tahoma" w:hAnsi="Tahoma"/>
        <w:b w:val="0"/>
        <w:bCs w:val="0"/>
        <w:strike w:val="0"/>
        <w:color w:val="auto"/>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FA0B97"/>
    <w:multiLevelType w:val="multilevel"/>
    <w:tmpl w:val="8D50D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2A61EF3"/>
    <w:multiLevelType w:val="hybridMultilevel"/>
    <w:tmpl w:val="ADDA1730"/>
    <w:lvl w:ilvl="0" w:tplc="0C090001">
      <w:start w:val="1"/>
      <w:numFmt w:val="bullet"/>
      <w:lvlText w:val=""/>
      <w:lvlJc w:val="left"/>
      <w:pPr>
        <w:ind w:left="360" w:hanging="360"/>
      </w:pPr>
      <w:rPr>
        <w:rFonts w:hint="default" w:ascii="Symbol" w:hAnsi="Symbol"/>
        <w:b w:val="0"/>
        <w:bCs w:val="0"/>
        <w:strike w:val="0"/>
        <w:color w:val="auto"/>
        <w:sz w:val="16"/>
      </w:rPr>
    </w:lvl>
    <w:lvl w:ilvl="1" w:tplc="0C090001">
      <w:start w:val="1"/>
      <w:numFmt w:val="bullet"/>
      <w:lvlText w:val=""/>
      <w:lvlJc w:val="left"/>
      <w:pPr>
        <w:ind w:left="1800" w:hanging="360"/>
      </w:pPr>
      <w:rPr>
        <w:rFonts w:hint="default" w:ascii="Symbol" w:hAnsi="Symbol"/>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64D47A8"/>
    <w:multiLevelType w:val="hybridMultilevel"/>
    <w:tmpl w:val="845A0F2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B6D5077"/>
    <w:multiLevelType w:val="hybridMultilevel"/>
    <w:tmpl w:val="5F047EE8"/>
    <w:lvl w:ilvl="0" w:tplc="FFFFFFFF">
      <w:start w:val="1"/>
      <w:numFmt w:val="bullet"/>
      <w:lvlText w:val=""/>
      <w:lvlJc w:val="left"/>
      <w:pPr>
        <w:ind w:left="720" w:hanging="360"/>
      </w:pPr>
      <w:rPr>
        <w:rFonts w:hint="default" w:ascii="Symbol" w:hAnsi="Symbol"/>
        <w:b w:val="0"/>
        <w:bCs w:val="0"/>
        <w:strike w:val="0"/>
        <w:color w:val="auto"/>
        <w:sz w:val="16"/>
      </w:rPr>
    </w:lvl>
    <w:lvl w:ilvl="1" w:tplc="FFFFFFFF">
      <w:start w:val="1"/>
      <w:numFmt w:val="lowerLetter"/>
      <w:lvlText w:val="%2."/>
      <w:lvlJc w:val="left"/>
      <w:pPr>
        <w:ind w:left="1800" w:hanging="360"/>
      </w:pPr>
    </w:lvl>
    <w:lvl w:ilvl="2" w:tplc="0C090001">
      <w:start w:val="1"/>
      <w:numFmt w:val="bullet"/>
      <w:lvlText w:val=""/>
      <w:lvlJc w:val="left"/>
      <w:pPr>
        <w:ind w:left="2700" w:hanging="360"/>
      </w:pPr>
      <w:rPr>
        <w:rFonts w:hint="default" w:ascii="Symbol" w:hAnsi="Symbol"/>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DFC0943"/>
    <w:multiLevelType w:val="hybridMultilevel"/>
    <w:tmpl w:val="DDAE1B40"/>
    <w:lvl w:ilvl="0" w:tplc="0456D334">
      <w:start w:val="1"/>
      <w:numFmt w:val="bullet"/>
      <w:lvlText w:val=""/>
      <w:lvlJc w:val="left"/>
      <w:pPr>
        <w:ind w:left="360" w:hanging="360"/>
      </w:pPr>
      <w:rPr>
        <w:rFonts w:hint="default" w:ascii="Wingdings 3" w:hAnsi="Wingdings 3"/>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1" w15:restartNumberingAfterBreak="0">
    <w:nsid w:val="211D02D6"/>
    <w:multiLevelType w:val="multilevel"/>
    <w:tmpl w:val="E7F64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040E90"/>
    <w:multiLevelType w:val="hybridMultilevel"/>
    <w:tmpl w:val="B26EDB88"/>
    <w:lvl w:ilvl="0" w:tplc="08090003">
      <w:start w:val="1"/>
      <w:numFmt w:val="bullet"/>
      <w:lvlText w:val="o"/>
      <w:lvlJc w:val="left"/>
      <w:pPr>
        <w:ind w:left="1080" w:hanging="360"/>
      </w:pPr>
      <w:rPr>
        <w:rFonts w:hint="default" w:ascii="Courier New" w:hAnsi="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27051FD5"/>
    <w:multiLevelType w:val="hybridMultilevel"/>
    <w:tmpl w:val="DF5C8E9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78E224B"/>
    <w:multiLevelType w:val="hybridMultilevel"/>
    <w:tmpl w:val="8384FD72"/>
    <w:lvl w:ilvl="0" w:tplc="8FCAD2FC">
      <w:start w:val="1"/>
      <w:numFmt w:val="bullet"/>
      <w:pStyle w:val="Bullet2hyphen"/>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2CA60A7F"/>
    <w:multiLevelType w:val="hybridMultilevel"/>
    <w:tmpl w:val="1FFA2B4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E8E18E1"/>
    <w:multiLevelType w:val="hybridMultilevel"/>
    <w:tmpl w:val="B5C2763E"/>
    <w:lvl w:ilvl="0" w:tplc="8DEC179E">
      <w:start w:val="1"/>
      <w:numFmt w:val="bullet"/>
      <w:pStyle w:val="bullets"/>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2642D29"/>
    <w:multiLevelType w:val="hybridMultilevel"/>
    <w:tmpl w:val="4DC051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431A0D10"/>
    <w:multiLevelType w:val="hybridMultilevel"/>
    <w:tmpl w:val="986AADB8"/>
    <w:lvl w:ilvl="0" w:tplc="FFFFFFFF">
      <w:start w:val="1"/>
      <w:numFmt w:val="bullet"/>
      <w:lvlText w:val=""/>
      <w:lvlJc w:val="left"/>
      <w:pPr>
        <w:ind w:left="720" w:hanging="360"/>
      </w:pPr>
      <w:rPr>
        <w:rFonts w:hint="default" w:ascii="Symbol" w:hAnsi="Symbol"/>
        <w:b w:val="0"/>
        <w:bCs w:val="0"/>
        <w:strike w:val="0"/>
        <w:color w:val="auto"/>
        <w:sz w:val="16"/>
      </w:rPr>
    </w:lvl>
    <w:lvl w:ilvl="1" w:tplc="0C090001">
      <w:start w:val="1"/>
      <w:numFmt w:val="bullet"/>
      <w:lvlText w:val=""/>
      <w:lvlJc w:val="left"/>
      <w:pPr>
        <w:ind w:left="1800" w:hanging="360"/>
      </w:pPr>
      <w:rPr>
        <w:rFonts w:hint="default" w:ascii="Symbol" w:hAnsi="Symbol"/>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3763BEF"/>
    <w:multiLevelType w:val="hybridMultilevel"/>
    <w:tmpl w:val="DF3C890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62F39E2"/>
    <w:multiLevelType w:val="hybridMultilevel"/>
    <w:tmpl w:val="9344134A"/>
    <w:lvl w:ilvl="0" w:tplc="FFFFFFFF">
      <w:start w:val="1"/>
      <w:numFmt w:val="bullet"/>
      <w:lvlText w:val=""/>
      <w:lvlJc w:val="left"/>
      <w:pPr>
        <w:ind w:left="720" w:hanging="360"/>
      </w:pPr>
      <w:rPr>
        <w:rFonts w:hint="default" w:ascii="Symbol" w:hAnsi="Symbol"/>
        <w:b w:val="0"/>
        <w:bCs w:val="0"/>
        <w:strike w:val="0"/>
        <w:color w:val="auto"/>
        <w:sz w:val="16"/>
      </w:rPr>
    </w:lvl>
    <w:lvl w:ilvl="1" w:tplc="FFFFFFFF">
      <w:start w:val="1"/>
      <w:numFmt w:val="bullet"/>
      <w:lvlText w:val="o"/>
      <w:lvlJc w:val="left"/>
      <w:pPr>
        <w:ind w:left="1080" w:hanging="360"/>
      </w:pPr>
      <w:rPr>
        <w:rFonts w:hint="default" w:ascii="Courier New" w:hAnsi="Courier New" w:cs="Courier New"/>
      </w:rPr>
    </w:lvl>
    <w:lvl w:ilvl="2" w:tplc="FFFFFFFF">
      <w:start w:val="1"/>
      <w:numFmt w:val="bullet"/>
      <w:lvlText w:val=""/>
      <w:lvlJc w:val="left"/>
      <w:pPr>
        <w:ind w:left="720" w:hanging="360"/>
      </w:pPr>
      <w:rPr>
        <w:rFonts w:hint="default" w:ascii="Symbol" w:hAnsi="Symbol"/>
      </w:rPr>
    </w:lvl>
    <w:lvl w:ilvl="3" w:tplc="0C090001">
      <w:start w:val="1"/>
      <w:numFmt w:val="bullet"/>
      <w:lvlText w:val=""/>
      <w:lvlJc w:val="left"/>
      <w:pPr>
        <w:ind w:left="720" w:hanging="360"/>
      </w:pPr>
      <w:rPr>
        <w:rFonts w:hint="default" w:ascii="Symbol" w:hAnsi="Symbol"/>
      </w:r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6CD5AAB"/>
    <w:multiLevelType w:val="hybridMultilevel"/>
    <w:tmpl w:val="457C1D0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49481716"/>
    <w:multiLevelType w:val="hybridMultilevel"/>
    <w:tmpl w:val="BC906D4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D12786B"/>
    <w:multiLevelType w:val="multilevel"/>
    <w:tmpl w:val="D2769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BD1AE1"/>
    <w:multiLevelType w:val="hybridMultilevel"/>
    <w:tmpl w:val="C400BF0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92C3FF8"/>
    <w:multiLevelType w:val="multilevel"/>
    <w:tmpl w:val="98323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DC6134"/>
    <w:multiLevelType w:val="multilevel"/>
    <w:tmpl w:val="C23C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891F2C"/>
    <w:multiLevelType w:val="hybridMultilevel"/>
    <w:tmpl w:val="2842BA62"/>
    <w:lvl w:ilvl="0" w:tplc="FFFFFFFF">
      <w:start w:val="1"/>
      <w:numFmt w:val="bullet"/>
      <w:lvlText w:val=""/>
      <w:lvlJc w:val="left"/>
      <w:pPr>
        <w:ind w:left="720" w:hanging="360"/>
      </w:pPr>
      <w:rPr>
        <w:rFonts w:hint="default" w:ascii="Symbol" w:hAnsi="Symbol"/>
        <w:b w:val="0"/>
        <w:bCs w:val="0"/>
        <w:strike w:val="0"/>
        <w:color w:val="auto"/>
        <w:sz w:val="16"/>
      </w:rPr>
    </w:lvl>
    <w:lvl w:ilvl="1" w:tplc="FFFFFFFF">
      <w:start w:val="1"/>
      <w:numFmt w:val="bullet"/>
      <w:lvlText w:val="o"/>
      <w:lvlJc w:val="left"/>
      <w:pPr>
        <w:ind w:left="1080" w:hanging="360"/>
      </w:pPr>
      <w:rPr>
        <w:rFonts w:hint="default" w:ascii="Courier New" w:hAnsi="Courier New" w:cs="Courier New"/>
      </w:rPr>
    </w:lvl>
    <w:lvl w:ilvl="2" w:tplc="0C090001">
      <w:start w:val="1"/>
      <w:numFmt w:val="bullet"/>
      <w:lvlText w:val=""/>
      <w:lvlJc w:val="left"/>
      <w:pPr>
        <w:ind w:left="720" w:hanging="360"/>
      </w:pPr>
      <w:rPr>
        <w:rFonts w:hint="default" w:ascii="Symbol" w:hAnsi="Symbol"/>
      </w:r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73F306A"/>
    <w:multiLevelType w:val="hybridMultilevel"/>
    <w:tmpl w:val="1D689D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682F1CBF"/>
    <w:multiLevelType w:val="hybridMultilevel"/>
    <w:tmpl w:val="EF10D3CC"/>
    <w:lvl w:ilvl="0" w:tplc="B1524782">
      <w:start w:val="1"/>
      <w:numFmt w:val="bullet"/>
      <w:pStyle w:val="Bullets0"/>
      <w:lvlText w:val=""/>
      <w:lvlJc w:val="left"/>
      <w:pPr>
        <w:ind w:left="1077" w:hanging="360"/>
      </w:pPr>
      <w:rPr>
        <w:rFonts w:hint="default" w:ascii="Symbol" w:hAnsi="Symbol"/>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30" w15:restartNumberingAfterBreak="0">
    <w:nsid w:val="68C10AD4"/>
    <w:multiLevelType w:val="hybridMultilevel"/>
    <w:tmpl w:val="B92091E4"/>
    <w:lvl w:ilvl="0" w:tplc="BF245C72">
      <w:start w:val="1"/>
      <w:numFmt w:val="decimal"/>
      <w:lvlText w:val="%1."/>
      <w:lvlJc w:val="left"/>
      <w:pPr>
        <w:ind w:left="360" w:hanging="360"/>
      </w:pPr>
      <w:rPr>
        <w:rFonts w:hint="default" w:ascii="Tahoma" w:hAnsi="Tahoma"/>
        <w:b w:val="0"/>
        <w:bCs w:val="0"/>
        <w:strike w:val="0"/>
        <w:sz w:val="16"/>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B085E27"/>
    <w:multiLevelType w:val="hybridMultilevel"/>
    <w:tmpl w:val="87066C52"/>
    <w:lvl w:ilvl="0" w:tplc="FFFFFFFF">
      <w:start w:val="1"/>
      <w:numFmt w:val="bullet"/>
      <w:lvlText w:val=""/>
      <w:lvlJc w:val="left"/>
      <w:pPr>
        <w:ind w:left="720" w:hanging="360"/>
      </w:pPr>
      <w:rPr>
        <w:rFonts w:hint="default" w:ascii="Symbol" w:hAnsi="Symbol"/>
        <w:b w:val="0"/>
        <w:bCs w:val="0"/>
        <w:strike w:val="0"/>
        <w:color w:val="auto"/>
        <w:sz w:val="16"/>
      </w:rPr>
    </w:lvl>
    <w:lvl w:ilvl="1" w:tplc="FFFFFFFF">
      <w:start w:val="1"/>
      <w:numFmt w:val="bullet"/>
      <w:lvlText w:val="o"/>
      <w:lvlJc w:val="left"/>
      <w:pPr>
        <w:ind w:left="1080" w:hanging="360"/>
      </w:pPr>
      <w:rPr>
        <w:rFonts w:hint="default" w:ascii="Courier New" w:hAnsi="Courier New" w:cs="Courier New"/>
      </w:rPr>
    </w:lvl>
    <w:lvl w:ilvl="2" w:tplc="FFFFFFFF">
      <w:start w:val="1"/>
      <w:numFmt w:val="bullet"/>
      <w:lvlText w:val=""/>
      <w:lvlJc w:val="left"/>
      <w:pPr>
        <w:ind w:left="720" w:hanging="360"/>
      </w:pPr>
      <w:rPr>
        <w:rFonts w:hint="default" w:ascii="Symbol" w:hAnsi="Symbol"/>
      </w:rPr>
    </w:lvl>
    <w:lvl w:ilvl="3" w:tplc="FFFFFFFF">
      <w:start w:val="1"/>
      <w:numFmt w:val="bullet"/>
      <w:lvlText w:val=""/>
      <w:lvlJc w:val="left"/>
      <w:pPr>
        <w:ind w:left="720" w:hanging="360"/>
      </w:pPr>
      <w:rPr>
        <w:rFonts w:hint="default" w:ascii="Symbol" w:hAnsi="Symbol"/>
      </w:rPr>
    </w:lvl>
    <w:lvl w:ilvl="4" w:tplc="0C090001">
      <w:start w:val="1"/>
      <w:numFmt w:val="bullet"/>
      <w:lvlText w:val=""/>
      <w:lvlJc w:val="left"/>
      <w:pPr>
        <w:ind w:left="720" w:hanging="360"/>
      </w:pPr>
      <w:rPr>
        <w:rFonts w:hint="default" w:ascii="Symbol" w:hAnsi="Symbol"/>
      </w:r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B8F27CF"/>
    <w:multiLevelType w:val="hybridMultilevel"/>
    <w:tmpl w:val="E2FA3AB4"/>
    <w:lvl w:ilvl="0" w:tplc="FFFFFFFF">
      <w:start w:val="1"/>
      <w:numFmt w:val="bullet"/>
      <w:lvlText w:val=""/>
      <w:lvlJc w:val="left"/>
      <w:pPr>
        <w:ind w:left="720" w:hanging="360"/>
      </w:pPr>
      <w:rPr>
        <w:rFonts w:hint="default" w:ascii="Symbol" w:hAnsi="Symbol"/>
        <w:b w:val="0"/>
        <w:bCs w:val="0"/>
        <w:strike w:val="0"/>
        <w:color w:val="auto"/>
        <w:sz w:val="16"/>
      </w:rPr>
    </w:lvl>
    <w:lvl w:ilvl="1" w:tplc="0C090001">
      <w:start w:val="1"/>
      <w:numFmt w:val="bullet"/>
      <w:lvlText w:val=""/>
      <w:lvlJc w:val="left"/>
      <w:pPr>
        <w:ind w:left="720" w:hanging="360"/>
      </w:pPr>
      <w:rPr>
        <w:rFonts w:hint="default" w:ascii="Symbol" w:hAnsi="Symbol"/>
      </w:rPr>
    </w:lvl>
    <w:lvl w:ilvl="2" w:tplc="FFFFFFFF">
      <w:start w:val="1"/>
      <w:numFmt w:val="bullet"/>
      <w:lvlText w:val=""/>
      <w:lvlJc w:val="left"/>
      <w:pPr>
        <w:ind w:left="2700" w:hanging="360"/>
      </w:pPr>
      <w:rPr>
        <w:rFonts w:hint="default" w:ascii="Symbol" w:hAnsi="Symbol"/>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E9813EE"/>
    <w:multiLevelType w:val="multilevel"/>
    <w:tmpl w:val="A9FC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8460EB"/>
    <w:multiLevelType w:val="hybridMultilevel"/>
    <w:tmpl w:val="C48235FA"/>
    <w:lvl w:ilvl="0" w:tplc="08090003">
      <w:start w:val="1"/>
      <w:numFmt w:val="bullet"/>
      <w:lvlText w:val="o"/>
      <w:lvlJc w:val="left"/>
      <w:pPr>
        <w:ind w:left="786" w:hanging="360"/>
      </w:pPr>
      <w:rPr>
        <w:rFonts w:hint="default" w:ascii="Courier New" w:hAnsi="Courier New"/>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35" w15:restartNumberingAfterBreak="0">
    <w:nsid w:val="75547176"/>
    <w:multiLevelType w:val="hybridMultilevel"/>
    <w:tmpl w:val="218A1B84"/>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6" w15:restartNumberingAfterBreak="0">
    <w:nsid w:val="789D717D"/>
    <w:multiLevelType w:val="hybridMultilevel"/>
    <w:tmpl w:val="2084EF10"/>
    <w:lvl w:ilvl="0" w:tplc="FFFFFFFF">
      <w:start w:val="1"/>
      <w:numFmt w:val="bullet"/>
      <w:lvlText w:val=""/>
      <w:lvlJc w:val="left"/>
      <w:pPr>
        <w:ind w:left="720" w:hanging="360"/>
      </w:pPr>
      <w:rPr>
        <w:rFonts w:hint="default" w:ascii="Symbol" w:hAnsi="Symbol"/>
        <w:b w:val="0"/>
        <w:bCs w:val="0"/>
        <w:strike w:val="0"/>
        <w:color w:val="auto"/>
        <w:sz w:val="16"/>
      </w:rPr>
    </w:lvl>
    <w:lvl w:ilvl="1" w:tplc="0C090003">
      <w:start w:val="1"/>
      <w:numFmt w:val="bullet"/>
      <w:lvlText w:val="o"/>
      <w:lvlJc w:val="left"/>
      <w:pPr>
        <w:ind w:left="1080" w:hanging="360"/>
      </w:pPr>
      <w:rPr>
        <w:rFonts w:hint="default" w:ascii="Courier New" w:hAnsi="Courier New" w:cs="Courier New"/>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9BC7A39"/>
    <w:multiLevelType w:val="hybridMultilevel"/>
    <w:tmpl w:val="50D2F0E4"/>
    <w:lvl w:ilvl="0" w:tplc="0456D334">
      <w:start w:val="1"/>
      <w:numFmt w:val="bullet"/>
      <w:lvlText w:val=""/>
      <w:lvlJc w:val="left"/>
      <w:pPr>
        <w:ind w:left="360" w:hanging="360"/>
      </w:pPr>
      <w:rPr>
        <w:rFonts w:hint="default" w:ascii="Wingdings 3" w:hAnsi="Wingdings 3"/>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A7B051A"/>
    <w:multiLevelType w:val="hybridMultilevel"/>
    <w:tmpl w:val="E92282E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7B1E0075"/>
    <w:multiLevelType w:val="hybridMultilevel"/>
    <w:tmpl w:val="262018C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E1A096A"/>
    <w:multiLevelType w:val="hybridMultilevel"/>
    <w:tmpl w:val="858022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E9B58D4"/>
    <w:multiLevelType w:val="hybridMultilevel"/>
    <w:tmpl w:val="075EEB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214660321">
    <w:abstractNumId w:val="16"/>
  </w:num>
  <w:num w:numId="2" w16cid:durableId="628365829">
    <w:abstractNumId w:val="14"/>
  </w:num>
  <w:num w:numId="3" w16cid:durableId="1453397682">
    <w:abstractNumId w:val="29"/>
  </w:num>
  <w:num w:numId="4" w16cid:durableId="1629046253">
    <w:abstractNumId w:val="4"/>
  </w:num>
  <w:num w:numId="5" w16cid:durableId="1130248626">
    <w:abstractNumId w:val="0"/>
  </w:num>
  <w:num w:numId="6" w16cid:durableId="1023090065">
    <w:abstractNumId w:val="15"/>
  </w:num>
  <w:num w:numId="7" w16cid:durableId="1751081748">
    <w:abstractNumId w:val="10"/>
  </w:num>
  <w:num w:numId="8" w16cid:durableId="1821578789">
    <w:abstractNumId w:val="37"/>
  </w:num>
  <w:num w:numId="9" w16cid:durableId="1047223287">
    <w:abstractNumId w:val="30"/>
  </w:num>
  <w:num w:numId="10" w16cid:durableId="1859351136">
    <w:abstractNumId w:val="8"/>
  </w:num>
  <w:num w:numId="11" w16cid:durableId="1964578050">
    <w:abstractNumId w:val="3"/>
  </w:num>
  <w:num w:numId="12" w16cid:durableId="136076295">
    <w:abstractNumId w:val="41"/>
  </w:num>
  <w:num w:numId="13" w16cid:durableId="535239388">
    <w:abstractNumId w:val="5"/>
  </w:num>
  <w:num w:numId="14" w16cid:durableId="1045058455">
    <w:abstractNumId w:val="35"/>
  </w:num>
  <w:num w:numId="15" w16cid:durableId="1235700795">
    <w:abstractNumId w:val="24"/>
  </w:num>
  <w:num w:numId="16" w16cid:durableId="1392119720">
    <w:abstractNumId w:val="17"/>
  </w:num>
  <w:num w:numId="17" w16cid:durableId="1321932550">
    <w:abstractNumId w:val="39"/>
  </w:num>
  <w:num w:numId="18" w16cid:durableId="1430202428">
    <w:abstractNumId w:val="7"/>
  </w:num>
  <w:num w:numId="19" w16cid:durableId="947152821">
    <w:abstractNumId w:val="21"/>
  </w:num>
  <w:num w:numId="20" w16cid:durableId="2075543033">
    <w:abstractNumId w:val="38"/>
  </w:num>
  <w:num w:numId="21" w16cid:durableId="122506715">
    <w:abstractNumId w:val="13"/>
  </w:num>
  <w:num w:numId="22" w16cid:durableId="706873120">
    <w:abstractNumId w:val="36"/>
  </w:num>
  <w:num w:numId="23" w16cid:durableId="1257055502">
    <w:abstractNumId w:val="27"/>
  </w:num>
  <w:num w:numId="24" w16cid:durableId="605237912">
    <w:abstractNumId w:val="20"/>
  </w:num>
  <w:num w:numId="25" w16cid:durableId="1031960291">
    <w:abstractNumId w:val="31"/>
  </w:num>
  <w:num w:numId="26" w16cid:durableId="1667514310">
    <w:abstractNumId w:val="9"/>
  </w:num>
  <w:num w:numId="27" w16cid:durableId="1969316380">
    <w:abstractNumId w:val="32"/>
  </w:num>
  <w:num w:numId="28" w16cid:durableId="90662688">
    <w:abstractNumId w:val="18"/>
  </w:num>
  <w:num w:numId="29" w16cid:durableId="1016660220">
    <w:abstractNumId w:val="40"/>
  </w:num>
  <w:num w:numId="30" w16cid:durableId="236014377">
    <w:abstractNumId w:val="25"/>
  </w:num>
  <w:num w:numId="31" w16cid:durableId="213084120">
    <w:abstractNumId w:val="2"/>
  </w:num>
  <w:num w:numId="32" w16cid:durableId="1810827281">
    <w:abstractNumId w:val="26"/>
  </w:num>
  <w:num w:numId="33" w16cid:durableId="400909352">
    <w:abstractNumId w:val="33"/>
  </w:num>
  <w:num w:numId="34" w16cid:durableId="1945458312">
    <w:abstractNumId w:val="1"/>
  </w:num>
  <w:num w:numId="35" w16cid:durableId="1205292105">
    <w:abstractNumId w:val="19"/>
  </w:num>
  <w:num w:numId="36" w16cid:durableId="748423741">
    <w:abstractNumId w:val="28"/>
  </w:num>
  <w:num w:numId="37" w16cid:durableId="1225870929">
    <w:abstractNumId w:val="23"/>
  </w:num>
  <w:num w:numId="38" w16cid:durableId="602538220">
    <w:abstractNumId w:val="11"/>
  </w:num>
  <w:num w:numId="39" w16cid:durableId="1339042321">
    <w:abstractNumId w:val="6"/>
  </w:num>
  <w:num w:numId="40" w16cid:durableId="438793382">
    <w:abstractNumId w:val="22"/>
  </w:num>
  <w:num w:numId="41" w16cid:durableId="627400080">
    <w:abstractNumId w:val="12"/>
  </w:num>
  <w:num w:numId="42" w16cid:durableId="846092186">
    <w:abstractNumId w:val="34"/>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05"/>
    <w:rsid w:val="000030A8"/>
    <w:rsid w:val="0000328D"/>
    <w:rsid w:val="00003A10"/>
    <w:rsid w:val="00003B92"/>
    <w:rsid w:val="00005E6B"/>
    <w:rsid w:val="000065C4"/>
    <w:rsid w:val="00007AC7"/>
    <w:rsid w:val="000105E3"/>
    <w:rsid w:val="00010D1B"/>
    <w:rsid w:val="000116A6"/>
    <w:rsid w:val="0001251B"/>
    <w:rsid w:val="00012FCF"/>
    <w:rsid w:val="000144AA"/>
    <w:rsid w:val="00014870"/>
    <w:rsid w:val="00015CBC"/>
    <w:rsid w:val="00015F25"/>
    <w:rsid w:val="0001615D"/>
    <w:rsid w:val="0001642E"/>
    <w:rsid w:val="00016FF0"/>
    <w:rsid w:val="000170DA"/>
    <w:rsid w:val="000175A3"/>
    <w:rsid w:val="000210F7"/>
    <w:rsid w:val="000211AB"/>
    <w:rsid w:val="00021983"/>
    <w:rsid w:val="000228DB"/>
    <w:rsid w:val="00022C4A"/>
    <w:rsid w:val="00024E11"/>
    <w:rsid w:val="00025196"/>
    <w:rsid w:val="0002609B"/>
    <w:rsid w:val="00026A67"/>
    <w:rsid w:val="00032555"/>
    <w:rsid w:val="0003258F"/>
    <w:rsid w:val="00033039"/>
    <w:rsid w:val="00033046"/>
    <w:rsid w:val="00033108"/>
    <w:rsid w:val="00035711"/>
    <w:rsid w:val="00035730"/>
    <w:rsid w:val="00035966"/>
    <w:rsid w:val="00035A10"/>
    <w:rsid w:val="00035FA9"/>
    <w:rsid w:val="000401F5"/>
    <w:rsid w:val="0004155C"/>
    <w:rsid w:val="00044608"/>
    <w:rsid w:val="00046354"/>
    <w:rsid w:val="000504A8"/>
    <w:rsid w:val="0005096C"/>
    <w:rsid w:val="00050EDD"/>
    <w:rsid w:val="00054797"/>
    <w:rsid w:val="00055882"/>
    <w:rsid w:val="00056E66"/>
    <w:rsid w:val="00057662"/>
    <w:rsid w:val="000577F3"/>
    <w:rsid w:val="00057F1A"/>
    <w:rsid w:val="00060F3A"/>
    <w:rsid w:val="000620E3"/>
    <w:rsid w:val="00062DBA"/>
    <w:rsid w:val="0006361D"/>
    <w:rsid w:val="00064BC5"/>
    <w:rsid w:val="00065377"/>
    <w:rsid w:val="000657E9"/>
    <w:rsid w:val="000658D0"/>
    <w:rsid w:val="0007117F"/>
    <w:rsid w:val="000719F5"/>
    <w:rsid w:val="00072605"/>
    <w:rsid w:val="000733A4"/>
    <w:rsid w:val="00073787"/>
    <w:rsid w:val="00073BE8"/>
    <w:rsid w:val="0007492D"/>
    <w:rsid w:val="00074DDD"/>
    <w:rsid w:val="00075CD2"/>
    <w:rsid w:val="00076969"/>
    <w:rsid w:val="00077E1B"/>
    <w:rsid w:val="0008029B"/>
    <w:rsid w:val="000806D0"/>
    <w:rsid w:val="00080E6F"/>
    <w:rsid w:val="00081B7A"/>
    <w:rsid w:val="00082313"/>
    <w:rsid w:val="0008342D"/>
    <w:rsid w:val="00085449"/>
    <w:rsid w:val="00085577"/>
    <w:rsid w:val="000861F3"/>
    <w:rsid w:val="00086246"/>
    <w:rsid w:val="00086492"/>
    <w:rsid w:val="000870D5"/>
    <w:rsid w:val="0009099F"/>
    <w:rsid w:val="00090E39"/>
    <w:rsid w:val="00090F78"/>
    <w:rsid w:val="000911A4"/>
    <w:rsid w:val="00091299"/>
    <w:rsid w:val="0009180B"/>
    <w:rsid w:val="0009259E"/>
    <w:rsid w:val="00092A03"/>
    <w:rsid w:val="0009511A"/>
    <w:rsid w:val="0009686B"/>
    <w:rsid w:val="00096C1F"/>
    <w:rsid w:val="000971C5"/>
    <w:rsid w:val="000A02F9"/>
    <w:rsid w:val="000A266F"/>
    <w:rsid w:val="000A3FBD"/>
    <w:rsid w:val="000B067A"/>
    <w:rsid w:val="000B4279"/>
    <w:rsid w:val="000B4899"/>
    <w:rsid w:val="000B4BC8"/>
    <w:rsid w:val="000C0081"/>
    <w:rsid w:val="000C219F"/>
    <w:rsid w:val="000C3004"/>
    <w:rsid w:val="000C3069"/>
    <w:rsid w:val="000C3571"/>
    <w:rsid w:val="000C4EF0"/>
    <w:rsid w:val="000C5335"/>
    <w:rsid w:val="000C772C"/>
    <w:rsid w:val="000C7DE5"/>
    <w:rsid w:val="000D0214"/>
    <w:rsid w:val="000D1F44"/>
    <w:rsid w:val="000D2487"/>
    <w:rsid w:val="000D24A4"/>
    <w:rsid w:val="000D2C24"/>
    <w:rsid w:val="000D3ADE"/>
    <w:rsid w:val="000D4019"/>
    <w:rsid w:val="000D458A"/>
    <w:rsid w:val="000D54A0"/>
    <w:rsid w:val="000D5E06"/>
    <w:rsid w:val="000D6427"/>
    <w:rsid w:val="000D6671"/>
    <w:rsid w:val="000D75C7"/>
    <w:rsid w:val="000D7C5C"/>
    <w:rsid w:val="000E01B5"/>
    <w:rsid w:val="000E07F2"/>
    <w:rsid w:val="000E3329"/>
    <w:rsid w:val="000E4964"/>
    <w:rsid w:val="000E590E"/>
    <w:rsid w:val="000F03BB"/>
    <w:rsid w:val="000F168A"/>
    <w:rsid w:val="000F3313"/>
    <w:rsid w:val="000F3328"/>
    <w:rsid w:val="000F3BC8"/>
    <w:rsid w:val="000F4080"/>
    <w:rsid w:val="000F4A6A"/>
    <w:rsid w:val="000F5031"/>
    <w:rsid w:val="000F7501"/>
    <w:rsid w:val="000F7651"/>
    <w:rsid w:val="0010176A"/>
    <w:rsid w:val="00103ED8"/>
    <w:rsid w:val="00105137"/>
    <w:rsid w:val="001056EC"/>
    <w:rsid w:val="00105F5E"/>
    <w:rsid w:val="0010709B"/>
    <w:rsid w:val="00107E26"/>
    <w:rsid w:val="00110CC4"/>
    <w:rsid w:val="00111034"/>
    <w:rsid w:val="001112A1"/>
    <w:rsid w:val="00111418"/>
    <w:rsid w:val="00111C4B"/>
    <w:rsid w:val="00111DF3"/>
    <w:rsid w:val="00111F9D"/>
    <w:rsid w:val="0011239D"/>
    <w:rsid w:val="00112ED7"/>
    <w:rsid w:val="00115E0C"/>
    <w:rsid w:val="00116B14"/>
    <w:rsid w:val="00117399"/>
    <w:rsid w:val="00117F81"/>
    <w:rsid w:val="00121EA2"/>
    <w:rsid w:val="0012205C"/>
    <w:rsid w:val="00122811"/>
    <w:rsid w:val="0012294B"/>
    <w:rsid w:val="00122D8E"/>
    <w:rsid w:val="0012398D"/>
    <w:rsid w:val="001245AD"/>
    <w:rsid w:val="001255F4"/>
    <w:rsid w:val="00125BA7"/>
    <w:rsid w:val="0012605A"/>
    <w:rsid w:val="00126476"/>
    <w:rsid w:val="00126970"/>
    <w:rsid w:val="00130F43"/>
    <w:rsid w:val="001318C9"/>
    <w:rsid w:val="00132193"/>
    <w:rsid w:val="00133125"/>
    <w:rsid w:val="0013379A"/>
    <w:rsid w:val="00133A29"/>
    <w:rsid w:val="001362DC"/>
    <w:rsid w:val="001363DE"/>
    <w:rsid w:val="00140FDF"/>
    <w:rsid w:val="001412C7"/>
    <w:rsid w:val="00141A74"/>
    <w:rsid w:val="00141F31"/>
    <w:rsid w:val="00142579"/>
    <w:rsid w:val="00143EDA"/>
    <w:rsid w:val="0014462D"/>
    <w:rsid w:val="00145052"/>
    <w:rsid w:val="00146B89"/>
    <w:rsid w:val="00146CFD"/>
    <w:rsid w:val="0014724B"/>
    <w:rsid w:val="0014794A"/>
    <w:rsid w:val="00147C5D"/>
    <w:rsid w:val="00147DDA"/>
    <w:rsid w:val="00150DB5"/>
    <w:rsid w:val="00151881"/>
    <w:rsid w:val="00154A28"/>
    <w:rsid w:val="00154EAD"/>
    <w:rsid w:val="00156BAD"/>
    <w:rsid w:val="00156F0B"/>
    <w:rsid w:val="00157446"/>
    <w:rsid w:val="00157F23"/>
    <w:rsid w:val="00157FCE"/>
    <w:rsid w:val="001608DB"/>
    <w:rsid w:val="00160E6B"/>
    <w:rsid w:val="00161881"/>
    <w:rsid w:val="00161D50"/>
    <w:rsid w:val="001620D9"/>
    <w:rsid w:val="00163123"/>
    <w:rsid w:val="00163807"/>
    <w:rsid w:val="0016389D"/>
    <w:rsid w:val="00164270"/>
    <w:rsid w:val="00165684"/>
    <w:rsid w:val="00165CDA"/>
    <w:rsid w:val="001676A4"/>
    <w:rsid w:val="00167A3F"/>
    <w:rsid w:val="00167AC4"/>
    <w:rsid w:val="00170815"/>
    <w:rsid w:val="00170829"/>
    <w:rsid w:val="00170EB9"/>
    <w:rsid w:val="001728EB"/>
    <w:rsid w:val="00172EB8"/>
    <w:rsid w:val="00172FEA"/>
    <w:rsid w:val="00176523"/>
    <w:rsid w:val="001803AF"/>
    <w:rsid w:val="00182008"/>
    <w:rsid w:val="00182D4B"/>
    <w:rsid w:val="00182E0D"/>
    <w:rsid w:val="00182E5B"/>
    <w:rsid w:val="00182FB4"/>
    <w:rsid w:val="00185C80"/>
    <w:rsid w:val="00185D1F"/>
    <w:rsid w:val="0018717F"/>
    <w:rsid w:val="00187C88"/>
    <w:rsid w:val="00190177"/>
    <w:rsid w:val="001901AE"/>
    <w:rsid w:val="001903D1"/>
    <w:rsid w:val="001904CF"/>
    <w:rsid w:val="00190559"/>
    <w:rsid w:val="00190A02"/>
    <w:rsid w:val="0019111E"/>
    <w:rsid w:val="001915CF"/>
    <w:rsid w:val="00192B65"/>
    <w:rsid w:val="00193286"/>
    <w:rsid w:val="0019551D"/>
    <w:rsid w:val="00195C60"/>
    <w:rsid w:val="0019681F"/>
    <w:rsid w:val="00197352"/>
    <w:rsid w:val="001A029A"/>
    <w:rsid w:val="001A03CF"/>
    <w:rsid w:val="001A0834"/>
    <w:rsid w:val="001A1CA0"/>
    <w:rsid w:val="001A28E4"/>
    <w:rsid w:val="001A35A1"/>
    <w:rsid w:val="001A5005"/>
    <w:rsid w:val="001A6666"/>
    <w:rsid w:val="001A787C"/>
    <w:rsid w:val="001A794D"/>
    <w:rsid w:val="001B131F"/>
    <w:rsid w:val="001B2761"/>
    <w:rsid w:val="001B2C73"/>
    <w:rsid w:val="001B31B4"/>
    <w:rsid w:val="001B3229"/>
    <w:rsid w:val="001B34FA"/>
    <w:rsid w:val="001B4343"/>
    <w:rsid w:val="001B4C52"/>
    <w:rsid w:val="001B4DDD"/>
    <w:rsid w:val="001B64A3"/>
    <w:rsid w:val="001B6843"/>
    <w:rsid w:val="001B69EE"/>
    <w:rsid w:val="001B72A9"/>
    <w:rsid w:val="001C236D"/>
    <w:rsid w:val="001C2FC9"/>
    <w:rsid w:val="001C4377"/>
    <w:rsid w:val="001C62F7"/>
    <w:rsid w:val="001C6FE0"/>
    <w:rsid w:val="001C77AE"/>
    <w:rsid w:val="001D10EC"/>
    <w:rsid w:val="001D1922"/>
    <w:rsid w:val="001D1DD9"/>
    <w:rsid w:val="001D32FE"/>
    <w:rsid w:val="001D47EA"/>
    <w:rsid w:val="001D4A63"/>
    <w:rsid w:val="001D51DD"/>
    <w:rsid w:val="001D55D8"/>
    <w:rsid w:val="001D5C4D"/>
    <w:rsid w:val="001D6A2F"/>
    <w:rsid w:val="001D7D34"/>
    <w:rsid w:val="001D7E51"/>
    <w:rsid w:val="001E1995"/>
    <w:rsid w:val="001E39CA"/>
    <w:rsid w:val="001E3D2A"/>
    <w:rsid w:val="001E4049"/>
    <w:rsid w:val="001E5A83"/>
    <w:rsid w:val="001E685D"/>
    <w:rsid w:val="001E6AED"/>
    <w:rsid w:val="001E71B8"/>
    <w:rsid w:val="001F065E"/>
    <w:rsid w:val="001F0B19"/>
    <w:rsid w:val="001F1C49"/>
    <w:rsid w:val="001F266F"/>
    <w:rsid w:val="001F2AA8"/>
    <w:rsid w:val="001F2D92"/>
    <w:rsid w:val="001F3008"/>
    <w:rsid w:val="001F336A"/>
    <w:rsid w:val="001F36E8"/>
    <w:rsid w:val="001F446B"/>
    <w:rsid w:val="001F5874"/>
    <w:rsid w:val="001F5B73"/>
    <w:rsid w:val="00202A73"/>
    <w:rsid w:val="002031F3"/>
    <w:rsid w:val="00204B14"/>
    <w:rsid w:val="00204C5C"/>
    <w:rsid w:val="002053E2"/>
    <w:rsid w:val="002073A5"/>
    <w:rsid w:val="00207F54"/>
    <w:rsid w:val="002102F2"/>
    <w:rsid w:val="002125AA"/>
    <w:rsid w:val="00213DCF"/>
    <w:rsid w:val="00215045"/>
    <w:rsid w:val="00215DC2"/>
    <w:rsid w:val="002164F7"/>
    <w:rsid w:val="00220A13"/>
    <w:rsid w:val="00220C69"/>
    <w:rsid w:val="00222E8F"/>
    <w:rsid w:val="00223600"/>
    <w:rsid w:val="00223978"/>
    <w:rsid w:val="002239FC"/>
    <w:rsid w:val="002241E3"/>
    <w:rsid w:val="00225DF9"/>
    <w:rsid w:val="0022743B"/>
    <w:rsid w:val="002279CC"/>
    <w:rsid w:val="00230C4A"/>
    <w:rsid w:val="00232387"/>
    <w:rsid w:val="002323CC"/>
    <w:rsid w:val="002337EC"/>
    <w:rsid w:val="00234D68"/>
    <w:rsid w:val="00234FEC"/>
    <w:rsid w:val="002369F5"/>
    <w:rsid w:val="00236E81"/>
    <w:rsid w:val="00241C68"/>
    <w:rsid w:val="00243065"/>
    <w:rsid w:val="002436D7"/>
    <w:rsid w:val="0024460C"/>
    <w:rsid w:val="00245A4A"/>
    <w:rsid w:val="00245C25"/>
    <w:rsid w:val="00245CFE"/>
    <w:rsid w:val="00250524"/>
    <w:rsid w:val="00250862"/>
    <w:rsid w:val="0025480A"/>
    <w:rsid w:val="00254989"/>
    <w:rsid w:val="002568BA"/>
    <w:rsid w:val="00260C32"/>
    <w:rsid w:val="002613DF"/>
    <w:rsid w:val="00261E40"/>
    <w:rsid w:val="00262095"/>
    <w:rsid w:val="00262396"/>
    <w:rsid w:val="002627DE"/>
    <w:rsid w:val="00262FD7"/>
    <w:rsid w:val="002638E8"/>
    <w:rsid w:val="00264732"/>
    <w:rsid w:val="00265412"/>
    <w:rsid w:val="00270642"/>
    <w:rsid w:val="002724E0"/>
    <w:rsid w:val="0027250C"/>
    <w:rsid w:val="00272D9B"/>
    <w:rsid w:val="0027558A"/>
    <w:rsid w:val="00275CA3"/>
    <w:rsid w:val="002764F8"/>
    <w:rsid w:val="002772D0"/>
    <w:rsid w:val="00280DC2"/>
    <w:rsid w:val="00280DF9"/>
    <w:rsid w:val="00281347"/>
    <w:rsid w:val="00283452"/>
    <w:rsid w:val="00283559"/>
    <w:rsid w:val="0028378C"/>
    <w:rsid w:val="00283DC8"/>
    <w:rsid w:val="002847F1"/>
    <w:rsid w:val="00285BDC"/>
    <w:rsid w:val="00287914"/>
    <w:rsid w:val="00290067"/>
    <w:rsid w:val="00290A18"/>
    <w:rsid w:val="00290DA5"/>
    <w:rsid w:val="002914A8"/>
    <w:rsid w:val="002916A9"/>
    <w:rsid w:val="00291C21"/>
    <w:rsid w:val="00292BBF"/>
    <w:rsid w:val="0029377B"/>
    <w:rsid w:val="00296488"/>
    <w:rsid w:val="002A1019"/>
    <w:rsid w:val="002A2046"/>
    <w:rsid w:val="002A339E"/>
    <w:rsid w:val="002A36B2"/>
    <w:rsid w:val="002A499B"/>
    <w:rsid w:val="002A52F3"/>
    <w:rsid w:val="002A5FD4"/>
    <w:rsid w:val="002A69FF"/>
    <w:rsid w:val="002A6CFD"/>
    <w:rsid w:val="002A781B"/>
    <w:rsid w:val="002A7C3E"/>
    <w:rsid w:val="002B0FE9"/>
    <w:rsid w:val="002B108C"/>
    <w:rsid w:val="002B2580"/>
    <w:rsid w:val="002B2E9E"/>
    <w:rsid w:val="002B2F59"/>
    <w:rsid w:val="002B44A4"/>
    <w:rsid w:val="002B4D3D"/>
    <w:rsid w:val="002B52C9"/>
    <w:rsid w:val="002B560E"/>
    <w:rsid w:val="002B66E8"/>
    <w:rsid w:val="002B6A92"/>
    <w:rsid w:val="002C0D7F"/>
    <w:rsid w:val="002C3291"/>
    <w:rsid w:val="002C3FE4"/>
    <w:rsid w:val="002C54E6"/>
    <w:rsid w:val="002C569E"/>
    <w:rsid w:val="002C6BA8"/>
    <w:rsid w:val="002C7116"/>
    <w:rsid w:val="002C7FD6"/>
    <w:rsid w:val="002D00B2"/>
    <w:rsid w:val="002D0187"/>
    <w:rsid w:val="002D067D"/>
    <w:rsid w:val="002D295D"/>
    <w:rsid w:val="002D4593"/>
    <w:rsid w:val="002D4F24"/>
    <w:rsid w:val="002D51CA"/>
    <w:rsid w:val="002D640A"/>
    <w:rsid w:val="002D7502"/>
    <w:rsid w:val="002E06A2"/>
    <w:rsid w:val="002E35EC"/>
    <w:rsid w:val="002E4157"/>
    <w:rsid w:val="002E5286"/>
    <w:rsid w:val="002E645D"/>
    <w:rsid w:val="002F0138"/>
    <w:rsid w:val="002F01AD"/>
    <w:rsid w:val="002F0326"/>
    <w:rsid w:val="002F0D75"/>
    <w:rsid w:val="002F18F3"/>
    <w:rsid w:val="002F1909"/>
    <w:rsid w:val="002F1EF0"/>
    <w:rsid w:val="002F3345"/>
    <w:rsid w:val="002F4D5E"/>
    <w:rsid w:val="002F77D8"/>
    <w:rsid w:val="002F797B"/>
    <w:rsid w:val="002F7A1E"/>
    <w:rsid w:val="0030061D"/>
    <w:rsid w:val="003014E4"/>
    <w:rsid w:val="0030210A"/>
    <w:rsid w:val="003025FF"/>
    <w:rsid w:val="003026A6"/>
    <w:rsid w:val="003043FF"/>
    <w:rsid w:val="003047D0"/>
    <w:rsid w:val="003049A4"/>
    <w:rsid w:val="00305ED7"/>
    <w:rsid w:val="003100BF"/>
    <w:rsid w:val="00310D00"/>
    <w:rsid w:val="00310E71"/>
    <w:rsid w:val="003115BB"/>
    <w:rsid w:val="00311B02"/>
    <w:rsid w:val="00312E55"/>
    <w:rsid w:val="00313B8B"/>
    <w:rsid w:val="00314D52"/>
    <w:rsid w:val="00314D5C"/>
    <w:rsid w:val="00314F7F"/>
    <w:rsid w:val="00315066"/>
    <w:rsid w:val="00315C45"/>
    <w:rsid w:val="00316CC3"/>
    <w:rsid w:val="003206C9"/>
    <w:rsid w:val="00322860"/>
    <w:rsid w:val="003241E4"/>
    <w:rsid w:val="0032461B"/>
    <w:rsid w:val="00325145"/>
    <w:rsid w:val="00325291"/>
    <w:rsid w:val="00326E4D"/>
    <w:rsid w:val="00327600"/>
    <w:rsid w:val="00330103"/>
    <w:rsid w:val="003312DF"/>
    <w:rsid w:val="0033199B"/>
    <w:rsid w:val="00332B21"/>
    <w:rsid w:val="00332BB5"/>
    <w:rsid w:val="00332FEC"/>
    <w:rsid w:val="003336B8"/>
    <w:rsid w:val="003341F1"/>
    <w:rsid w:val="00334389"/>
    <w:rsid w:val="00334838"/>
    <w:rsid w:val="00335BDA"/>
    <w:rsid w:val="00340C5D"/>
    <w:rsid w:val="00340F74"/>
    <w:rsid w:val="00341787"/>
    <w:rsid w:val="0034184D"/>
    <w:rsid w:val="0034354B"/>
    <w:rsid w:val="00344A81"/>
    <w:rsid w:val="0034552C"/>
    <w:rsid w:val="003459B0"/>
    <w:rsid w:val="003475F9"/>
    <w:rsid w:val="003520A2"/>
    <w:rsid w:val="0035221F"/>
    <w:rsid w:val="00354A23"/>
    <w:rsid w:val="00354F3D"/>
    <w:rsid w:val="0035737C"/>
    <w:rsid w:val="00360088"/>
    <w:rsid w:val="00360312"/>
    <w:rsid w:val="00362004"/>
    <w:rsid w:val="0036202C"/>
    <w:rsid w:val="003627EC"/>
    <w:rsid w:val="00362F8B"/>
    <w:rsid w:val="003631DF"/>
    <w:rsid w:val="00363F9C"/>
    <w:rsid w:val="00365095"/>
    <w:rsid w:val="00365594"/>
    <w:rsid w:val="00366455"/>
    <w:rsid w:val="003667B2"/>
    <w:rsid w:val="0036728A"/>
    <w:rsid w:val="00367891"/>
    <w:rsid w:val="00367BCE"/>
    <w:rsid w:val="0037112D"/>
    <w:rsid w:val="003714B0"/>
    <w:rsid w:val="00373720"/>
    <w:rsid w:val="0037372E"/>
    <w:rsid w:val="00373859"/>
    <w:rsid w:val="00373C44"/>
    <w:rsid w:val="00374D2F"/>
    <w:rsid w:val="003754D7"/>
    <w:rsid w:val="00375B70"/>
    <w:rsid w:val="00375E28"/>
    <w:rsid w:val="003775A9"/>
    <w:rsid w:val="00377AD3"/>
    <w:rsid w:val="00380160"/>
    <w:rsid w:val="00380771"/>
    <w:rsid w:val="00380BE8"/>
    <w:rsid w:val="003821F5"/>
    <w:rsid w:val="00382802"/>
    <w:rsid w:val="003838AE"/>
    <w:rsid w:val="00384C35"/>
    <w:rsid w:val="00384CF8"/>
    <w:rsid w:val="00384E26"/>
    <w:rsid w:val="00384E8A"/>
    <w:rsid w:val="0038532C"/>
    <w:rsid w:val="003900FE"/>
    <w:rsid w:val="00390D08"/>
    <w:rsid w:val="00390D37"/>
    <w:rsid w:val="0039142F"/>
    <w:rsid w:val="003915A4"/>
    <w:rsid w:val="00391B82"/>
    <w:rsid w:val="003920BE"/>
    <w:rsid w:val="003929CE"/>
    <w:rsid w:val="00392BE2"/>
    <w:rsid w:val="00392DB8"/>
    <w:rsid w:val="0039392D"/>
    <w:rsid w:val="00394B3A"/>
    <w:rsid w:val="00395144"/>
    <w:rsid w:val="00395CC7"/>
    <w:rsid w:val="00395F51"/>
    <w:rsid w:val="00397880"/>
    <w:rsid w:val="003A1A34"/>
    <w:rsid w:val="003A2426"/>
    <w:rsid w:val="003A2D04"/>
    <w:rsid w:val="003A35B8"/>
    <w:rsid w:val="003A370D"/>
    <w:rsid w:val="003A3FAB"/>
    <w:rsid w:val="003A400E"/>
    <w:rsid w:val="003A4C3B"/>
    <w:rsid w:val="003A5DA1"/>
    <w:rsid w:val="003A5FDA"/>
    <w:rsid w:val="003A6BF9"/>
    <w:rsid w:val="003A6DD4"/>
    <w:rsid w:val="003A7477"/>
    <w:rsid w:val="003B1143"/>
    <w:rsid w:val="003B30D1"/>
    <w:rsid w:val="003B3BE0"/>
    <w:rsid w:val="003B4D09"/>
    <w:rsid w:val="003B4FB1"/>
    <w:rsid w:val="003B5CAD"/>
    <w:rsid w:val="003B7395"/>
    <w:rsid w:val="003C0390"/>
    <w:rsid w:val="003C03B1"/>
    <w:rsid w:val="003C045B"/>
    <w:rsid w:val="003C0869"/>
    <w:rsid w:val="003C0DCD"/>
    <w:rsid w:val="003C1B40"/>
    <w:rsid w:val="003C2B88"/>
    <w:rsid w:val="003C3503"/>
    <w:rsid w:val="003C3551"/>
    <w:rsid w:val="003C3DF2"/>
    <w:rsid w:val="003C52C1"/>
    <w:rsid w:val="003C5A2C"/>
    <w:rsid w:val="003C649C"/>
    <w:rsid w:val="003C66EE"/>
    <w:rsid w:val="003C6ABD"/>
    <w:rsid w:val="003D0578"/>
    <w:rsid w:val="003D12D7"/>
    <w:rsid w:val="003D15EC"/>
    <w:rsid w:val="003D3769"/>
    <w:rsid w:val="003D3B08"/>
    <w:rsid w:val="003D444A"/>
    <w:rsid w:val="003D5E3F"/>
    <w:rsid w:val="003D61D5"/>
    <w:rsid w:val="003E0DCD"/>
    <w:rsid w:val="003E295D"/>
    <w:rsid w:val="003E2B02"/>
    <w:rsid w:val="003E2EDC"/>
    <w:rsid w:val="003E3C7F"/>
    <w:rsid w:val="003E54B4"/>
    <w:rsid w:val="003E6890"/>
    <w:rsid w:val="003F00BD"/>
    <w:rsid w:val="003F0964"/>
    <w:rsid w:val="003F09A0"/>
    <w:rsid w:val="003F1BCB"/>
    <w:rsid w:val="003F23B0"/>
    <w:rsid w:val="003F2888"/>
    <w:rsid w:val="003F41FB"/>
    <w:rsid w:val="003F4B24"/>
    <w:rsid w:val="003F6AA1"/>
    <w:rsid w:val="003F6DE9"/>
    <w:rsid w:val="003F739D"/>
    <w:rsid w:val="004009BF"/>
    <w:rsid w:val="0040383F"/>
    <w:rsid w:val="00405E9D"/>
    <w:rsid w:val="004069B4"/>
    <w:rsid w:val="00406F25"/>
    <w:rsid w:val="004076E1"/>
    <w:rsid w:val="00407D26"/>
    <w:rsid w:val="00410770"/>
    <w:rsid w:val="0041247D"/>
    <w:rsid w:val="00415056"/>
    <w:rsid w:val="004201E8"/>
    <w:rsid w:val="004206B0"/>
    <w:rsid w:val="0042090D"/>
    <w:rsid w:val="00420CB6"/>
    <w:rsid w:val="004217ED"/>
    <w:rsid w:val="004218C6"/>
    <w:rsid w:val="00421A0D"/>
    <w:rsid w:val="0042212C"/>
    <w:rsid w:val="0042237A"/>
    <w:rsid w:val="00424006"/>
    <w:rsid w:val="004249CA"/>
    <w:rsid w:val="00427C81"/>
    <w:rsid w:val="004307F3"/>
    <w:rsid w:val="004316B8"/>
    <w:rsid w:val="0043186E"/>
    <w:rsid w:val="004326E3"/>
    <w:rsid w:val="0043490F"/>
    <w:rsid w:val="00436A57"/>
    <w:rsid w:val="00437F65"/>
    <w:rsid w:val="00440BF5"/>
    <w:rsid w:val="00441A93"/>
    <w:rsid w:val="004424F2"/>
    <w:rsid w:val="00442E89"/>
    <w:rsid w:val="004436AF"/>
    <w:rsid w:val="004439FB"/>
    <w:rsid w:val="00444386"/>
    <w:rsid w:val="004447B8"/>
    <w:rsid w:val="00444B7A"/>
    <w:rsid w:val="004464BD"/>
    <w:rsid w:val="0044682D"/>
    <w:rsid w:val="00446FEC"/>
    <w:rsid w:val="004474DB"/>
    <w:rsid w:val="00447CAB"/>
    <w:rsid w:val="0045125F"/>
    <w:rsid w:val="00451973"/>
    <w:rsid w:val="004519B2"/>
    <w:rsid w:val="004520EB"/>
    <w:rsid w:val="0045331D"/>
    <w:rsid w:val="004533CD"/>
    <w:rsid w:val="00453AB0"/>
    <w:rsid w:val="00454A6F"/>
    <w:rsid w:val="00455C85"/>
    <w:rsid w:val="004560FB"/>
    <w:rsid w:val="00456916"/>
    <w:rsid w:val="00456BCA"/>
    <w:rsid w:val="00456CA4"/>
    <w:rsid w:val="004571C5"/>
    <w:rsid w:val="004572F0"/>
    <w:rsid w:val="004578EF"/>
    <w:rsid w:val="00460132"/>
    <w:rsid w:val="0046227F"/>
    <w:rsid w:val="00463362"/>
    <w:rsid w:val="00466013"/>
    <w:rsid w:val="0046671F"/>
    <w:rsid w:val="00466A62"/>
    <w:rsid w:val="00470061"/>
    <w:rsid w:val="004717D7"/>
    <w:rsid w:val="00473F9A"/>
    <w:rsid w:val="00474CE3"/>
    <w:rsid w:val="00474E1A"/>
    <w:rsid w:val="00476423"/>
    <w:rsid w:val="004768FE"/>
    <w:rsid w:val="004776C0"/>
    <w:rsid w:val="004778A5"/>
    <w:rsid w:val="00480946"/>
    <w:rsid w:val="004816B9"/>
    <w:rsid w:val="004827C1"/>
    <w:rsid w:val="00484BAE"/>
    <w:rsid w:val="00485153"/>
    <w:rsid w:val="00485697"/>
    <w:rsid w:val="004868C3"/>
    <w:rsid w:val="00487D46"/>
    <w:rsid w:val="0049023F"/>
    <w:rsid w:val="0049056E"/>
    <w:rsid w:val="00490AA9"/>
    <w:rsid w:val="00490BAE"/>
    <w:rsid w:val="00493246"/>
    <w:rsid w:val="00493E45"/>
    <w:rsid w:val="00494D65"/>
    <w:rsid w:val="00495AE4"/>
    <w:rsid w:val="00496EF3"/>
    <w:rsid w:val="00497CC8"/>
    <w:rsid w:val="004A087C"/>
    <w:rsid w:val="004A11D2"/>
    <w:rsid w:val="004A1242"/>
    <w:rsid w:val="004A1C27"/>
    <w:rsid w:val="004A22E9"/>
    <w:rsid w:val="004A2B8A"/>
    <w:rsid w:val="004A2C99"/>
    <w:rsid w:val="004B0723"/>
    <w:rsid w:val="004B09B6"/>
    <w:rsid w:val="004B1532"/>
    <w:rsid w:val="004B2596"/>
    <w:rsid w:val="004B3437"/>
    <w:rsid w:val="004B34D4"/>
    <w:rsid w:val="004B46E3"/>
    <w:rsid w:val="004B4AEF"/>
    <w:rsid w:val="004B4EC0"/>
    <w:rsid w:val="004B6C84"/>
    <w:rsid w:val="004B6D64"/>
    <w:rsid w:val="004B7D29"/>
    <w:rsid w:val="004C007A"/>
    <w:rsid w:val="004C0224"/>
    <w:rsid w:val="004C0584"/>
    <w:rsid w:val="004C1B10"/>
    <w:rsid w:val="004C4025"/>
    <w:rsid w:val="004C409C"/>
    <w:rsid w:val="004C4F29"/>
    <w:rsid w:val="004C6795"/>
    <w:rsid w:val="004C73B9"/>
    <w:rsid w:val="004C79FA"/>
    <w:rsid w:val="004C7A0A"/>
    <w:rsid w:val="004C7DDD"/>
    <w:rsid w:val="004D0425"/>
    <w:rsid w:val="004D104D"/>
    <w:rsid w:val="004D1300"/>
    <w:rsid w:val="004D15E1"/>
    <w:rsid w:val="004D1F55"/>
    <w:rsid w:val="004D2263"/>
    <w:rsid w:val="004D29B4"/>
    <w:rsid w:val="004D2AB1"/>
    <w:rsid w:val="004D2D4B"/>
    <w:rsid w:val="004D2F5E"/>
    <w:rsid w:val="004D480B"/>
    <w:rsid w:val="004D4B2A"/>
    <w:rsid w:val="004D508F"/>
    <w:rsid w:val="004D6057"/>
    <w:rsid w:val="004D628F"/>
    <w:rsid w:val="004D62FD"/>
    <w:rsid w:val="004D7281"/>
    <w:rsid w:val="004D7805"/>
    <w:rsid w:val="004D7DC9"/>
    <w:rsid w:val="004E0536"/>
    <w:rsid w:val="004E0638"/>
    <w:rsid w:val="004E1DA3"/>
    <w:rsid w:val="004E1EBD"/>
    <w:rsid w:val="004E2892"/>
    <w:rsid w:val="004E4DFC"/>
    <w:rsid w:val="004E5156"/>
    <w:rsid w:val="004E56FD"/>
    <w:rsid w:val="004F0C36"/>
    <w:rsid w:val="004F22F4"/>
    <w:rsid w:val="004F3682"/>
    <w:rsid w:val="004F3A81"/>
    <w:rsid w:val="004F3EA3"/>
    <w:rsid w:val="004F4FE5"/>
    <w:rsid w:val="004F6029"/>
    <w:rsid w:val="004F6721"/>
    <w:rsid w:val="004F729A"/>
    <w:rsid w:val="004F7BF4"/>
    <w:rsid w:val="00500ED5"/>
    <w:rsid w:val="005029C2"/>
    <w:rsid w:val="005032DD"/>
    <w:rsid w:val="00504414"/>
    <w:rsid w:val="00504E26"/>
    <w:rsid w:val="00507AA3"/>
    <w:rsid w:val="005106E6"/>
    <w:rsid w:val="00510C04"/>
    <w:rsid w:val="00510C38"/>
    <w:rsid w:val="00510D9D"/>
    <w:rsid w:val="00513C89"/>
    <w:rsid w:val="00514B88"/>
    <w:rsid w:val="00515CB6"/>
    <w:rsid w:val="0051635B"/>
    <w:rsid w:val="00517AF2"/>
    <w:rsid w:val="005200E1"/>
    <w:rsid w:val="00520EA0"/>
    <w:rsid w:val="005212C6"/>
    <w:rsid w:val="005214C4"/>
    <w:rsid w:val="00522805"/>
    <w:rsid w:val="00522B85"/>
    <w:rsid w:val="00524115"/>
    <w:rsid w:val="0052426B"/>
    <w:rsid w:val="00526D39"/>
    <w:rsid w:val="00530B25"/>
    <w:rsid w:val="0053110D"/>
    <w:rsid w:val="0053135C"/>
    <w:rsid w:val="0053175E"/>
    <w:rsid w:val="0053246E"/>
    <w:rsid w:val="00534831"/>
    <w:rsid w:val="005366B4"/>
    <w:rsid w:val="00536A1D"/>
    <w:rsid w:val="00537101"/>
    <w:rsid w:val="005372BB"/>
    <w:rsid w:val="005378DD"/>
    <w:rsid w:val="00537ED5"/>
    <w:rsid w:val="00540A28"/>
    <w:rsid w:val="00540D18"/>
    <w:rsid w:val="00541618"/>
    <w:rsid w:val="005419BE"/>
    <w:rsid w:val="005433C4"/>
    <w:rsid w:val="00543B53"/>
    <w:rsid w:val="005446D8"/>
    <w:rsid w:val="0054542C"/>
    <w:rsid w:val="005479A7"/>
    <w:rsid w:val="0055380A"/>
    <w:rsid w:val="00554F01"/>
    <w:rsid w:val="00556994"/>
    <w:rsid w:val="00557A00"/>
    <w:rsid w:val="00560BDB"/>
    <w:rsid w:val="0056239D"/>
    <w:rsid w:val="00563933"/>
    <w:rsid w:val="00565CE4"/>
    <w:rsid w:val="00565F37"/>
    <w:rsid w:val="0056727A"/>
    <w:rsid w:val="00575BFB"/>
    <w:rsid w:val="005762E6"/>
    <w:rsid w:val="00577B2D"/>
    <w:rsid w:val="005807D6"/>
    <w:rsid w:val="00580F7D"/>
    <w:rsid w:val="00581CBE"/>
    <w:rsid w:val="00583298"/>
    <w:rsid w:val="00584636"/>
    <w:rsid w:val="00585349"/>
    <w:rsid w:val="00586774"/>
    <w:rsid w:val="00587AE8"/>
    <w:rsid w:val="005909EE"/>
    <w:rsid w:val="005910D7"/>
    <w:rsid w:val="00591651"/>
    <w:rsid w:val="0059485E"/>
    <w:rsid w:val="00594B64"/>
    <w:rsid w:val="00594E74"/>
    <w:rsid w:val="0059551C"/>
    <w:rsid w:val="00596D52"/>
    <w:rsid w:val="005978A6"/>
    <w:rsid w:val="00597D22"/>
    <w:rsid w:val="005A1095"/>
    <w:rsid w:val="005A12B7"/>
    <w:rsid w:val="005A1E09"/>
    <w:rsid w:val="005A21F9"/>
    <w:rsid w:val="005A3F9E"/>
    <w:rsid w:val="005A4626"/>
    <w:rsid w:val="005A4978"/>
    <w:rsid w:val="005A4C70"/>
    <w:rsid w:val="005A4E69"/>
    <w:rsid w:val="005A5DFA"/>
    <w:rsid w:val="005A69F2"/>
    <w:rsid w:val="005A78A5"/>
    <w:rsid w:val="005A7F36"/>
    <w:rsid w:val="005B0085"/>
    <w:rsid w:val="005B1020"/>
    <w:rsid w:val="005B2246"/>
    <w:rsid w:val="005B2558"/>
    <w:rsid w:val="005B27CE"/>
    <w:rsid w:val="005B3329"/>
    <w:rsid w:val="005B3BBA"/>
    <w:rsid w:val="005B448C"/>
    <w:rsid w:val="005B4564"/>
    <w:rsid w:val="005B5E8B"/>
    <w:rsid w:val="005B5F06"/>
    <w:rsid w:val="005B702E"/>
    <w:rsid w:val="005B7D43"/>
    <w:rsid w:val="005C379A"/>
    <w:rsid w:val="005C5396"/>
    <w:rsid w:val="005C66FE"/>
    <w:rsid w:val="005C6754"/>
    <w:rsid w:val="005C6D94"/>
    <w:rsid w:val="005D0F4A"/>
    <w:rsid w:val="005D183F"/>
    <w:rsid w:val="005D26B8"/>
    <w:rsid w:val="005D2B68"/>
    <w:rsid w:val="005D2EF0"/>
    <w:rsid w:val="005D4A21"/>
    <w:rsid w:val="005D559E"/>
    <w:rsid w:val="005D6C1A"/>
    <w:rsid w:val="005D6D3C"/>
    <w:rsid w:val="005D7428"/>
    <w:rsid w:val="005D79BC"/>
    <w:rsid w:val="005D7BEA"/>
    <w:rsid w:val="005D7D21"/>
    <w:rsid w:val="005E28D5"/>
    <w:rsid w:val="005E2A60"/>
    <w:rsid w:val="005E3020"/>
    <w:rsid w:val="005E4984"/>
    <w:rsid w:val="005E5DBC"/>
    <w:rsid w:val="005E6B20"/>
    <w:rsid w:val="005F0186"/>
    <w:rsid w:val="005F03EB"/>
    <w:rsid w:val="005F11CD"/>
    <w:rsid w:val="005F2832"/>
    <w:rsid w:val="005F2C13"/>
    <w:rsid w:val="005F376F"/>
    <w:rsid w:val="005F4565"/>
    <w:rsid w:val="005F57D0"/>
    <w:rsid w:val="005F5F6F"/>
    <w:rsid w:val="005F6B15"/>
    <w:rsid w:val="005F771F"/>
    <w:rsid w:val="0060136B"/>
    <w:rsid w:val="006021D1"/>
    <w:rsid w:val="006033E9"/>
    <w:rsid w:val="00603BFA"/>
    <w:rsid w:val="00603FFF"/>
    <w:rsid w:val="006043A4"/>
    <w:rsid w:val="006064F2"/>
    <w:rsid w:val="006066CF"/>
    <w:rsid w:val="006069E6"/>
    <w:rsid w:val="006074AA"/>
    <w:rsid w:val="00607E82"/>
    <w:rsid w:val="006104A6"/>
    <w:rsid w:val="006105E2"/>
    <w:rsid w:val="006105FD"/>
    <w:rsid w:val="006115BF"/>
    <w:rsid w:val="0061249E"/>
    <w:rsid w:val="00616578"/>
    <w:rsid w:val="0061758A"/>
    <w:rsid w:val="00617B2A"/>
    <w:rsid w:val="006206B8"/>
    <w:rsid w:val="00623540"/>
    <w:rsid w:val="0062361F"/>
    <w:rsid w:val="00624DD9"/>
    <w:rsid w:val="00625321"/>
    <w:rsid w:val="006255F5"/>
    <w:rsid w:val="006261C5"/>
    <w:rsid w:val="00630449"/>
    <w:rsid w:val="00630E02"/>
    <w:rsid w:val="006315B0"/>
    <w:rsid w:val="00631CEA"/>
    <w:rsid w:val="00631FD7"/>
    <w:rsid w:val="00632176"/>
    <w:rsid w:val="006333B9"/>
    <w:rsid w:val="0063396F"/>
    <w:rsid w:val="00634547"/>
    <w:rsid w:val="00635CE7"/>
    <w:rsid w:val="0063625A"/>
    <w:rsid w:val="00636E68"/>
    <w:rsid w:val="00637F35"/>
    <w:rsid w:val="0064004B"/>
    <w:rsid w:val="006406A1"/>
    <w:rsid w:val="006409BA"/>
    <w:rsid w:val="00640E4E"/>
    <w:rsid w:val="006419F1"/>
    <w:rsid w:val="0064273D"/>
    <w:rsid w:val="00642D02"/>
    <w:rsid w:val="00643827"/>
    <w:rsid w:val="00643BF3"/>
    <w:rsid w:val="00644908"/>
    <w:rsid w:val="00645630"/>
    <w:rsid w:val="00646A3C"/>
    <w:rsid w:val="00646FBE"/>
    <w:rsid w:val="00652B59"/>
    <w:rsid w:val="00653027"/>
    <w:rsid w:val="00654D4D"/>
    <w:rsid w:val="0065581C"/>
    <w:rsid w:val="00660711"/>
    <w:rsid w:val="006619CA"/>
    <w:rsid w:val="006624AB"/>
    <w:rsid w:val="00663534"/>
    <w:rsid w:val="00664D1D"/>
    <w:rsid w:val="006654A3"/>
    <w:rsid w:val="00665723"/>
    <w:rsid w:val="006661AE"/>
    <w:rsid w:val="00666742"/>
    <w:rsid w:val="006700E7"/>
    <w:rsid w:val="006714BF"/>
    <w:rsid w:val="00672962"/>
    <w:rsid w:val="00672A20"/>
    <w:rsid w:val="006731D4"/>
    <w:rsid w:val="00673276"/>
    <w:rsid w:val="00675606"/>
    <w:rsid w:val="00675AD1"/>
    <w:rsid w:val="006774A6"/>
    <w:rsid w:val="00677E58"/>
    <w:rsid w:val="00677EDF"/>
    <w:rsid w:val="0068042F"/>
    <w:rsid w:val="0068068C"/>
    <w:rsid w:val="00680B5C"/>
    <w:rsid w:val="00680D0B"/>
    <w:rsid w:val="00683DA3"/>
    <w:rsid w:val="0068414A"/>
    <w:rsid w:val="0068476A"/>
    <w:rsid w:val="00684FD5"/>
    <w:rsid w:val="0068784B"/>
    <w:rsid w:val="00690BA0"/>
    <w:rsid w:val="0069180E"/>
    <w:rsid w:val="006927B9"/>
    <w:rsid w:val="0069282F"/>
    <w:rsid w:val="00693012"/>
    <w:rsid w:val="0069364C"/>
    <w:rsid w:val="00693906"/>
    <w:rsid w:val="00693EC4"/>
    <w:rsid w:val="00695953"/>
    <w:rsid w:val="00695B38"/>
    <w:rsid w:val="00696709"/>
    <w:rsid w:val="00696A0C"/>
    <w:rsid w:val="0069738F"/>
    <w:rsid w:val="006A05D4"/>
    <w:rsid w:val="006A0B78"/>
    <w:rsid w:val="006A1496"/>
    <w:rsid w:val="006A3163"/>
    <w:rsid w:val="006A36CA"/>
    <w:rsid w:val="006A3ACD"/>
    <w:rsid w:val="006A486F"/>
    <w:rsid w:val="006A50BA"/>
    <w:rsid w:val="006A5368"/>
    <w:rsid w:val="006A5726"/>
    <w:rsid w:val="006A7151"/>
    <w:rsid w:val="006B2199"/>
    <w:rsid w:val="006B40DB"/>
    <w:rsid w:val="006B40DF"/>
    <w:rsid w:val="006B418D"/>
    <w:rsid w:val="006B6909"/>
    <w:rsid w:val="006B6936"/>
    <w:rsid w:val="006B7DE4"/>
    <w:rsid w:val="006C0C9A"/>
    <w:rsid w:val="006C1829"/>
    <w:rsid w:val="006C23B5"/>
    <w:rsid w:val="006C2404"/>
    <w:rsid w:val="006C2AA8"/>
    <w:rsid w:val="006C31FB"/>
    <w:rsid w:val="006C46E1"/>
    <w:rsid w:val="006C4CAC"/>
    <w:rsid w:val="006C6DC4"/>
    <w:rsid w:val="006C725D"/>
    <w:rsid w:val="006C7A07"/>
    <w:rsid w:val="006C7ED1"/>
    <w:rsid w:val="006D1F32"/>
    <w:rsid w:val="006D3812"/>
    <w:rsid w:val="006D47A8"/>
    <w:rsid w:val="006D501F"/>
    <w:rsid w:val="006D53E3"/>
    <w:rsid w:val="006D6134"/>
    <w:rsid w:val="006E01C8"/>
    <w:rsid w:val="006E0222"/>
    <w:rsid w:val="006E093F"/>
    <w:rsid w:val="006E17A1"/>
    <w:rsid w:val="006E32C1"/>
    <w:rsid w:val="006E35FE"/>
    <w:rsid w:val="006E4855"/>
    <w:rsid w:val="006E4E54"/>
    <w:rsid w:val="006E4FFB"/>
    <w:rsid w:val="006E7A9A"/>
    <w:rsid w:val="006E7E0B"/>
    <w:rsid w:val="006F1C35"/>
    <w:rsid w:val="006F2BD2"/>
    <w:rsid w:val="006F2C7C"/>
    <w:rsid w:val="006F4E9B"/>
    <w:rsid w:val="006F56AD"/>
    <w:rsid w:val="006F65C4"/>
    <w:rsid w:val="007008CB"/>
    <w:rsid w:val="00702335"/>
    <w:rsid w:val="00702FEE"/>
    <w:rsid w:val="007031D1"/>
    <w:rsid w:val="00705493"/>
    <w:rsid w:val="00705997"/>
    <w:rsid w:val="00705C7C"/>
    <w:rsid w:val="00706BE1"/>
    <w:rsid w:val="007108F1"/>
    <w:rsid w:val="00711062"/>
    <w:rsid w:val="00712358"/>
    <w:rsid w:val="007123C8"/>
    <w:rsid w:val="00712EB2"/>
    <w:rsid w:val="00713A11"/>
    <w:rsid w:val="00713ACC"/>
    <w:rsid w:val="00713BAA"/>
    <w:rsid w:val="00714562"/>
    <w:rsid w:val="0071457A"/>
    <w:rsid w:val="00715819"/>
    <w:rsid w:val="00715EB7"/>
    <w:rsid w:val="00716409"/>
    <w:rsid w:val="007169E9"/>
    <w:rsid w:val="00717FC3"/>
    <w:rsid w:val="007208B5"/>
    <w:rsid w:val="00720AD7"/>
    <w:rsid w:val="00720D3E"/>
    <w:rsid w:val="00722186"/>
    <w:rsid w:val="00722258"/>
    <w:rsid w:val="007222E5"/>
    <w:rsid w:val="0072230B"/>
    <w:rsid w:val="00722A65"/>
    <w:rsid w:val="00722E04"/>
    <w:rsid w:val="00724B51"/>
    <w:rsid w:val="00724DCC"/>
    <w:rsid w:val="00724E46"/>
    <w:rsid w:val="00725131"/>
    <w:rsid w:val="007251EC"/>
    <w:rsid w:val="00726EC7"/>
    <w:rsid w:val="007274D6"/>
    <w:rsid w:val="00727872"/>
    <w:rsid w:val="007278B9"/>
    <w:rsid w:val="007278D2"/>
    <w:rsid w:val="007279B8"/>
    <w:rsid w:val="007325CC"/>
    <w:rsid w:val="00732A63"/>
    <w:rsid w:val="00733C21"/>
    <w:rsid w:val="00736ABB"/>
    <w:rsid w:val="00736E85"/>
    <w:rsid w:val="0073725A"/>
    <w:rsid w:val="00740E67"/>
    <w:rsid w:val="00742BA5"/>
    <w:rsid w:val="0074315F"/>
    <w:rsid w:val="00744465"/>
    <w:rsid w:val="00747BA5"/>
    <w:rsid w:val="00751A8D"/>
    <w:rsid w:val="007528AA"/>
    <w:rsid w:val="00752AE3"/>
    <w:rsid w:val="00752C6A"/>
    <w:rsid w:val="007532B1"/>
    <w:rsid w:val="007532F3"/>
    <w:rsid w:val="00753E5F"/>
    <w:rsid w:val="0075501B"/>
    <w:rsid w:val="007553B5"/>
    <w:rsid w:val="00755A0A"/>
    <w:rsid w:val="007608FC"/>
    <w:rsid w:val="00761386"/>
    <w:rsid w:val="007624D7"/>
    <w:rsid w:val="0076294C"/>
    <w:rsid w:val="00763A99"/>
    <w:rsid w:val="00764E9D"/>
    <w:rsid w:val="007661B4"/>
    <w:rsid w:val="007661BA"/>
    <w:rsid w:val="00766945"/>
    <w:rsid w:val="0076776E"/>
    <w:rsid w:val="00770693"/>
    <w:rsid w:val="00771A17"/>
    <w:rsid w:val="00773314"/>
    <w:rsid w:val="00773A68"/>
    <w:rsid w:val="00773B5F"/>
    <w:rsid w:val="0077558A"/>
    <w:rsid w:val="00777C01"/>
    <w:rsid w:val="0078008B"/>
    <w:rsid w:val="00780169"/>
    <w:rsid w:val="007825E4"/>
    <w:rsid w:val="00782640"/>
    <w:rsid w:val="0078329A"/>
    <w:rsid w:val="00785608"/>
    <w:rsid w:val="007864BA"/>
    <w:rsid w:val="00786746"/>
    <w:rsid w:val="0078707B"/>
    <w:rsid w:val="00787169"/>
    <w:rsid w:val="00787B41"/>
    <w:rsid w:val="0079018F"/>
    <w:rsid w:val="00791074"/>
    <w:rsid w:val="00791642"/>
    <w:rsid w:val="00792671"/>
    <w:rsid w:val="007931E0"/>
    <w:rsid w:val="00793454"/>
    <w:rsid w:val="00793E82"/>
    <w:rsid w:val="007976F3"/>
    <w:rsid w:val="00797CA2"/>
    <w:rsid w:val="007A0440"/>
    <w:rsid w:val="007A2988"/>
    <w:rsid w:val="007A3254"/>
    <w:rsid w:val="007A37B2"/>
    <w:rsid w:val="007A460A"/>
    <w:rsid w:val="007A4958"/>
    <w:rsid w:val="007A50E6"/>
    <w:rsid w:val="007A56E9"/>
    <w:rsid w:val="007A741A"/>
    <w:rsid w:val="007A757F"/>
    <w:rsid w:val="007A7FF4"/>
    <w:rsid w:val="007B120A"/>
    <w:rsid w:val="007B19FE"/>
    <w:rsid w:val="007B4638"/>
    <w:rsid w:val="007B53B0"/>
    <w:rsid w:val="007B55E0"/>
    <w:rsid w:val="007B58E6"/>
    <w:rsid w:val="007B64AC"/>
    <w:rsid w:val="007B70D6"/>
    <w:rsid w:val="007B7560"/>
    <w:rsid w:val="007C0374"/>
    <w:rsid w:val="007C0D89"/>
    <w:rsid w:val="007C30A7"/>
    <w:rsid w:val="007C338E"/>
    <w:rsid w:val="007C4206"/>
    <w:rsid w:val="007C5FAC"/>
    <w:rsid w:val="007C7011"/>
    <w:rsid w:val="007C778B"/>
    <w:rsid w:val="007D0818"/>
    <w:rsid w:val="007D1E32"/>
    <w:rsid w:val="007D2919"/>
    <w:rsid w:val="007D33EE"/>
    <w:rsid w:val="007D43AB"/>
    <w:rsid w:val="007D5596"/>
    <w:rsid w:val="007D57BA"/>
    <w:rsid w:val="007D5815"/>
    <w:rsid w:val="007D723D"/>
    <w:rsid w:val="007D7A8E"/>
    <w:rsid w:val="007E10CF"/>
    <w:rsid w:val="007E3275"/>
    <w:rsid w:val="007E3A0A"/>
    <w:rsid w:val="007E54E0"/>
    <w:rsid w:val="007E5C8D"/>
    <w:rsid w:val="007E7962"/>
    <w:rsid w:val="007F0165"/>
    <w:rsid w:val="007F095A"/>
    <w:rsid w:val="007F12E5"/>
    <w:rsid w:val="007F2134"/>
    <w:rsid w:val="007F220C"/>
    <w:rsid w:val="007F4A3B"/>
    <w:rsid w:val="007F4E32"/>
    <w:rsid w:val="007F6C30"/>
    <w:rsid w:val="007F715B"/>
    <w:rsid w:val="007F71DE"/>
    <w:rsid w:val="008004E1"/>
    <w:rsid w:val="00800562"/>
    <w:rsid w:val="00800C7B"/>
    <w:rsid w:val="0080418E"/>
    <w:rsid w:val="008047F6"/>
    <w:rsid w:val="0080650D"/>
    <w:rsid w:val="00810C17"/>
    <w:rsid w:val="0081165A"/>
    <w:rsid w:val="00811F22"/>
    <w:rsid w:val="00812B7B"/>
    <w:rsid w:val="00812FA7"/>
    <w:rsid w:val="00814E9B"/>
    <w:rsid w:val="00815331"/>
    <w:rsid w:val="008155C0"/>
    <w:rsid w:val="00815E50"/>
    <w:rsid w:val="00816233"/>
    <w:rsid w:val="00816552"/>
    <w:rsid w:val="0081687C"/>
    <w:rsid w:val="00821328"/>
    <w:rsid w:val="00822B27"/>
    <w:rsid w:val="00822F49"/>
    <w:rsid w:val="00824671"/>
    <w:rsid w:val="008255F5"/>
    <w:rsid w:val="0082586F"/>
    <w:rsid w:val="00825B22"/>
    <w:rsid w:val="00825CC2"/>
    <w:rsid w:val="008264B5"/>
    <w:rsid w:val="00826C27"/>
    <w:rsid w:val="00831260"/>
    <w:rsid w:val="00831B9B"/>
    <w:rsid w:val="008324AF"/>
    <w:rsid w:val="00833F31"/>
    <w:rsid w:val="00834CAC"/>
    <w:rsid w:val="00835C78"/>
    <w:rsid w:val="008363A8"/>
    <w:rsid w:val="00836421"/>
    <w:rsid w:val="00837509"/>
    <w:rsid w:val="008408DA"/>
    <w:rsid w:val="00841C1B"/>
    <w:rsid w:val="00842CC2"/>
    <w:rsid w:val="008457E8"/>
    <w:rsid w:val="00845DB3"/>
    <w:rsid w:val="0084686C"/>
    <w:rsid w:val="00847002"/>
    <w:rsid w:val="00847570"/>
    <w:rsid w:val="00847797"/>
    <w:rsid w:val="00851B35"/>
    <w:rsid w:val="00852815"/>
    <w:rsid w:val="00853A44"/>
    <w:rsid w:val="0085567A"/>
    <w:rsid w:val="0085664C"/>
    <w:rsid w:val="00862915"/>
    <w:rsid w:val="00862CD2"/>
    <w:rsid w:val="00863FBB"/>
    <w:rsid w:val="00865772"/>
    <w:rsid w:val="00866D06"/>
    <w:rsid w:val="008704B8"/>
    <w:rsid w:val="0087198C"/>
    <w:rsid w:val="00871F30"/>
    <w:rsid w:val="008741A5"/>
    <w:rsid w:val="00875664"/>
    <w:rsid w:val="0087569B"/>
    <w:rsid w:val="00880033"/>
    <w:rsid w:val="00882ED7"/>
    <w:rsid w:val="00883034"/>
    <w:rsid w:val="00883B1D"/>
    <w:rsid w:val="008844E5"/>
    <w:rsid w:val="00884C99"/>
    <w:rsid w:val="00886157"/>
    <w:rsid w:val="00887391"/>
    <w:rsid w:val="00890366"/>
    <w:rsid w:val="00891D2D"/>
    <w:rsid w:val="00891D3E"/>
    <w:rsid w:val="00891E31"/>
    <w:rsid w:val="00892390"/>
    <w:rsid w:val="00893511"/>
    <w:rsid w:val="00893B35"/>
    <w:rsid w:val="008940A8"/>
    <w:rsid w:val="008942CD"/>
    <w:rsid w:val="008942D9"/>
    <w:rsid w:val="0089468D"/>
    <w:rsid w:val="0089671D"/>
    <w:rsid w:val="00896770"/>
    <w:rsid w:val="008971FA"/>
    <w:rsid w:val="008A1FFA"/>
    <w:rsid w:val="008A4305"/>
    <w:rsid w:val="008A5AB0"/>
    <w:rsid w:val="008A75E5"/>
    <w:rsid w:val="008A7F39"/>
    <w:rsid w:val="008B01A1"/>
    <w:rsid w:val="008B1F8E"/>
    <w:rsid w:val="008B3BD5"/>
    <w:rsid w:val="008B45E3"/>
    <w:rsid w:val="008B5374"/>
    <w:rsid w:val="008B5B03"/>
    <w:rsid w:val="008B6D70"/>
    <w:rsid w:val="008B7C8C"/>
    <w:rsid w:val="008C003E"/>
    <w:rsid w:val="008C020B"/>
    <w:rsid w:val="008C04C3"/>
    <w:rsid w:val="008C0C85"/>
    <w:rsid w:val="008C140A"/>
    <w:rsid w:val="008C365A"/>
    <w:rsid w:val="008C3E47"/>
    <w:rsid w:val="008C3FAC"/>
    <w:rsid w:val="008C4AAD"/>
    <w:rsid w:val="008C5153"/>
    <w:rsid w:val="008C5576"/>
    <w:rsid w:val="008C573F"/>
    <w:rsid w:val="008C62A3"/>
    <w:rsid w:val="008C643D"/>
    <w:rsid w:val="008C6EDA"/>
    <w:rsid w:val="008C7AB4"/>
    <w:rsid w:val="008C7B0A"/>
    <w:rsid w:val="008D03AC"/>
    <w:rsid w:val="008D0BF4"/>
    <w:rsid w:val="008D2F65"/>
    <w:rsid w:val="008D3E31"/>
    <w:rsid w:val="008D46AD"/>
    <w:rsid w:val="008D521B"/>
    <w:rsid w:val="008D5EF9"/>
    <w:rsid w:val="008D63A3"/>
    <w:rsid w:val="008E00CE"/>
    <w:rsid w:val="008E0846"/>
    <w:rsid w:val="008E09EA"/>
    <w:rsid w:val="008E22CB"/>
    <w:rsid w:val="008E30FF"/>
    <w:rsid w:val="008E3B1E"/>
    <w:rsid w:val="008E4F16"/>
    <w:rsid w:val="008E6E6E"/>
    <w:rsid w:val="008E6F36"/>
    <w:rsid w:val="008E7AB5"/>
    <w:rsid w:val="008F179F"/>
    <w:rsid w:val="008F2BA3"/>
    <w:rsid w:val="008F4316"/>
    <w:rsid w:val="008F51C6"/>
    <w:rsid w:val="008F5C47"/>
    <w:rsid w:val="008F65B7"/>
    <w:rsid w:val="008F7854"/>
    <w:rsid w:val="008F7B92"/>
    <w:rsid w:val="009004EE"/>
    <w:rsid w:val="009028C6"/>
    <w:rsid w:val="009052D5"/>
    <w:rsid w:val="00905E4C"/>
    <w:rsid w:val="009075CE"/>
    <w:rsid w:val="00907BC9"/>
    <w:rsid w:val="0091072E"/>
    <w:rsid w:val="00910E8E"/>
    <w:rsid w:val="00911802"/>
    <w:rsid w:val="009118A1"/>
    <w:rsid w:val="009123AC"/>
    <w:rsid w:val="00913AC3"/>
    <w:rsid w:val="00916ED1"/>
    <w:rsid w:val="00921FB4"/>
    <w:rsid w:val="00922570"/>
    <w:rsid w:val="00922804"/>
    <w:rsid w:val="00922DC9"/>
    <w:rsid w:val="0092339A"/>
    <w:rsid w:val="00923BC1"/>
    <w:rsid w:val="009327E3"/>
    <w:rsid w:val="009330CD"/>
    <w:rsid w:val="0093356A"/>
    <w:rsid w:val="00935FCA"/>
    <w:rsid w:val="00936343"/>
    <w:rsid w:val="009371EE"/>
    <w:rsid w:val="00940091"/>
    <w:rsid w:val="009402B3"/>
    <w:rsid w:val="0094056A"/>
    <w:rsid w:val="00940987"/>
    <w:rsid w:val="00940B2E"/>
    <w:rsid w:val="00941682"/>
    <w:rsid w:val="00942D0D"/>
    <w:rsid w:val="00942DF6"/>
    <w:rsid w:val="0094327F"/>
    <w:rsid w:val="00943324"/>
    <w:rsid w:val="00943F57"/>
    <w:rsid w:val="00943FFB"/>
    <w:rsid w:val="0094406E"/>
    <w:rsid w:val="009444D8"/>
    <w:rsid w:val="009455CE"/>
    <w:rsid w:val="00946816"/>
    <w:rsid w:val="009509D8"/>
    <w:rsid w:val="00950CD8"/>
    <w:rsid w:val="009512F7"/>
    <w:rsid w:val="0095218F"/>
    <w:rsid w:val="00952827"/>
    <w:rsid w:val="009544CA"/>
    <w:rsid w:val="00955969"/>
    <w:rsid w:val="00955BAD"/>
    <w:rsid w:val="00956357"/>
    <w:rsid w:val="00956806"/>
    <w:rsid w:val="0095689C"/>
    <w:rsid w:val="0096000B"/>
    <w:rsid w:val="0096080B"/>
    <w:rsid w:val="00960A50"/>
    <w:rsid w:val="00963743"/>
    <w:rsid w:val="0096436E"/>
    <w:rsid w:val="00966166"/>
    <w:rsid w:val="00967599"/>
    <w:rsid w:val="009675B2"/>
    <w:rsid w:val="00971EBB"/>
    <w:rsid w:val="0097214F"/>
    <w:rsid w:val="00972535"/>
    <w:rsid w:val="00972B98"/>
    <w:rsid w:val="009732E8"/>
    <w:rsid w:val="00974329"/>
    <w:rsid w:val="00975FC1"/>
    <w:rsid w:val="00977EC0"/>
    <w:rsid w:val="009800B9"/>
    <w:rsid w:val="00980D8F"/>
    <w:rsid w:val="00981130"/>
    <w:rsid w:val="0098307B"/>
    <w:rsid w:val="0098342F"/>
    <w:rsid w:val="00983B86"/>
    <w:rsid w:val="00983B8C"/>
    <w:rsid w:val="00984260"/>
    <w:rsid w:val="009844F8"/>
    <w:rsid w:val="00984F36"/>
    <w:rsid w:val="00985A05"/>
    <w:rsid w:val="00986359"/>
    <w:rsid w:val="0098654D"/>
    <w:rsid w:val="009872A0"/>
    <w:rsid w:val="0099065F"/>
    <w:rsid w:val="00991745"/>
    <w:rsid w:val="009926F8"/>
    <w:rsid w:val="009929B6"/>
    <w:rsid w:val="00992E1F"/>
    <w:rsid w:val="0099324A"/>
    <w:rsid w:val="00993F59"/>
    <w:rsid w:val="009946EB"/>
    <w:rsid w:val="00994A7C"/>
    <w:rsid w:val="00994EDB"/>
    <w:rsid w:val="00995283"/>
    <w:rsid w:val="00995614"/>
    <w:rsid w:val="00997869"/>
    <w:rsid w:val="00997D23"/>
    <w:rsid w:val="009A0900"/>
    <w:rsid w:val="009A1944"/>
    <w:rsid w:val="009A1BDA"/>
    <w:rsid w:val="009A1D5C"/>
    <w:rsid w:val="009A3547"/>
    <w:rsid w:val="009A3D32"/>
    <w:rsid w:val="009A4671"/>
    <w:rsid w:val="009A6147"/>
    <w:rsid w:val="009A67C2"/>
    <w:rsid w:val="009A6C11"/>
    <w:rsid w:val="009B0B4D"/>
    <w:rsid w:val="009B135E"/>
    <w:rsid w:val="009B16BD"/>
    <w:rsid w:val="009B1EED"/>
    <w:rsid w:val="009B320C"/>
    <w:rsid w:val="009B339E"/>
    <w:rsid w:val="009B4525"/>
    <w:rsid w:val="009B4CA0"/>
    <w:rsid w:val="009B57B0"/>
    <w:rsid w:val="009B5E50"/>
    <w:rsid w:val="009B672D"/>
    <w:rsid w:val="009B7BC0"/>
    <w:rsid w:val="009B7C53"/>
    <w:rsid w:val="009B7E23"/>
    <w:rsid w:val="009C1256"/>
    <w:rsid w:val="009C17B5"/>
    <w:rsid w:val="009C408B"/>
    <w:rsid w:val="009C40D1"/>
    <w:rsid w:val="009C4A7B"/>
    <w:rsid w:val="009C573D"/>
    <w:rsid w:val="009C60BB"/>
    <w:rsid w:val="009C6882"/>
    <w:rsid w:val="009D0625"/>
    <w:rsid w:val="009D24B2"/>
    <w:rsid w:val="009D2B58"/>
    <w:rsid w:val="009D317D"/>
    <w:rsid w:val="009D3F90"/>
    <w:rsid w:val="009D4CE3"/>
    <w:rsid w:val="009D54DC"/>
    <w:rsid w:val="009D5DA3"/>
    <w:rsid w:val="009D64F6"/>
    <w:rsid w:val="009E064A"/>
    <w:rsid w:val="009E111B"/>
    <w:rsid w:val="009E14D8"/>
    <w:rsid w:val="009E39E4"/>
    <w:rsid w:val="009E451B"/>
    <w:rsid w:val="009E5225"/>
    <w:rsid w:val="009E65DA"/>
    <w:rsid w:val="009E7950"/>
    <w:rsid w:val="009F181B"/>
    <w:rsid w:val="009F2D21"/>
    <w:rsid w:val="009F4A29"/>
    <w:rsid w:val="009F5F47"/>
    <w:rsid w:val="009F62C1"/>
    <w:rsid w:val="009F6F28"/>
    <w:rsid w:val="00A00D1E"/>
    <w:rsid w:val="00A00DDA"/>
    <w:rsid w:val="00A00F0A"/>
    <w:rsid w:val="00A012C5"/>
    <w:rsid w:val="00A014D1"/>
    <w:rsid w:val="00A056A7"/>
    <w:rsid w:val="00A0739C"/>
    <w:rsid w:val="00A07A5A"/>
    <w:rsid w:val="00A07F3C"/>
    <w:rsid w:val="00A100CC"/>
    <w:rsid w:val="00A10644"/>
    <w:rsid w:val="00A10D40"/>
    <w:rsid w:val="00A11F7D"/>
    <w:rsid w:val="00A12397"/>
    <w:rsid w:val="00A13D79"/>
    <w:rsid w:val="00A14B5A"/>
    <w:rsid w:val="00A1535A"/>
    <w:rsid w:val="00A154E0"/>
    <w:rsid w:val="00A15A2F"/>
    <w:rsid w:val="00A16377"/>
    <w:rsid w:val="00A16AFC"/>
    <w:rsid w:val="00A16DE4"/>
    <w:rsid w:val="00A20227"/>
    <w:rsid w:val="00A202C5"/>
    <w:rsid w:val="00A2082D"/>
    <w:rsid w:val="00A225B2"/>
    <w:rsid w:val="00A22CF3"/>
    <w:rsid w:val="00A23C84"/>
    <w:rsid w:val="00A23EC0"/>
    <w:rsid w:val="00A252F7"/>
    <w:rsid w:val="00A254CD"/>
    <w:rsid w:val="00A260E2"/>
    <w:rsid w:val="00A30D3F"/>
    <w:rsid w:val="00A31099"/>
    <w:rsid w:val="00A312A5"/>
    <w:rsid w:val="00A31626"/>
    <w:rsid w:val="00A31E0F"/>
    <w:rsid w:val="00A329CB"/>
    <w:rsid w:val="00A3511F"/>
    <w:rsid w:val="00A35CD8"/>
    <w:rsid w:val="00A36284"/>
    <w:rsid w:val="00A36AFC"/>
    <w:rsid w:val="00A37B2A"/>
    <w:rsid w:val="00A40881"/>
    <w:rsid w:val="00A41073"/>
    <w:rsid w:val="00A41349"/>
    <w:rsid w:val="00A42560"/>
    <w:rsid w:val="00A43188"/>
    <w:rsid w:val="00A43E14"/>
    <w:rsid w:val="00A44945"/>
    <w:rsid w:val="00A44D6E"/>
    <w:rsid w:val="00A47C69"/>
    <w:rsid w:val="00A51404"/>
    <w:rsid w:val="00A51927"/>
    <w:rsid w:val="00A51A07"/>
    <w:rsid w:val="00A5227A"/>
    <w:rsid w:val="00A53709"/>
    <w:rsid w:val="00A54438"/>
    <w:rsid w:val="00A61C53"/>
    <w:rsid w:val="00A630CB"/>
    <w:rsid w:val="00A6428D"/>
    <w:rsid w:val="00A64407"/>
    <w:rsid w:val="00A64A35"/>
    <w:rsid w:val="00A6539B"/>
    <w:rsid w:val="00A66522"/>
    <w:rsid w:val="00A66730"/>
    <w:rsid w:val="00A667FD"/>
    <w:rsid w:val="00A66896"/>
    <w:rsid w:val="00A66B67"/>
    <w:rsid w:val="00A66F99"/>
    <w:rsid w:val="00A67080"/>
    <w:rsid w:val="00A713DC"/>
    <w:rsid w:val="00A716EF"/>
    <w:rsid w:val="00A71BD0"/>
    <w:rsid w:val="00A71EDA"/>
    <w:rsid w:val="00A737CC"/>
    <w:rsid w:val="00A7699E"/>
    <w:rsid w:val="00A77005"/>
    <w:rsid w:val="00A8197E"/>
    <w:rsid w:val="00A83F31"/>
    <w:rsid w:val="00A8417F"/>
    <w:rsid w:val="00A84588"/>
    <w:rsid w:val="00A84CEB"/>
    <w:rsid w:val="00A8502D"/>
    <w:rsid w:val="00A85179"/>
    <w:rsid w:val="00A853CF"/>
    <w:rsid w:val="00A856C5"/>
    <w:rsid w:val="00A85A27"/>
    <w:rsid w:val="00A85B71"/>
    <w:rsid w:val="00A86A7A"/>
    <w:rsid w:val="00A90A36"/>
    <w:rsid w:val="00A90D9D"/>
    <w:rsid w:val="00A91465"/>
    <w:rsid w:val="00A926FC"/>
    <w:rsid w:val="00A931C2"/>
    <w:rsid w:val="00A9394D"/>
    <w:rsid w:val="00A9403C"/>
    <w:rsid w:val="00A954B7"/>
    <w:rsid w:val="00A959F7"/>
    <w:rsid w:val="00A95A50"/>
    <w:rsid w:val="00A960B3"/>
    <w:rsid w:val="00A964C9"/>
    <w:rsid w:val="00AA0DEA"/>
    <w:rsid w:val="00AA14C8"/>
    <w:rsid w:val="00AA251A"/>
    <w:rsid w:val="00AA411A"/>
    <w:rsid w:val="00AA434D"/>
    <w:rsid w:val="00AA5CAC"/>
    <w:rsid w:val="00AA61AF"/>
    <w:rsid w:val="00AA6558"/>
    <w:rsid w:val="00AA6EFF"/>
    <w:rsid w:val="00AA719B"/>
    <w:rsid w:val="00AB0B2A"/>
    <w:rsid w:val="00AB20AA"/>
    <w:rsid w:val="00AB3057"/>
    <w:rsid w:val="00AB35D8"/>
    <w:rsid w:val="00AB3806"/>
    <w:rsid w:val="00AB3BFA"/>
    <w:rsid w:val="00AB4CCC"/>
    <w:rsid w:val="00AB593F"/>
    <w:rsid w:val="00AB6D11"/>
    <w:rsid w:val="00AB70D4"/>
    <w:rsid w:val="00AB7946"/>
    <w:rsid w:val="00AC0946"/>
    <w:rsid w:val="00AC1103"/>
    <w:rsid w:val="00AC1FB6"/>
    <w:rsid w:val="00AC2058"/>
    <w:rsid w:val="00AC2D1F"/>
    <w:rsid w:val="00AC389E"/>
    <w:rsid w:val="00AC4FDC"/>
    <w:rsid w:val="00AC7F6D"/>
    <w:rsid w:val="00AD0066"/>
    <w:rsid w:val="00AD0448"/>
    <w:rsid w:val="00AD0F7F"/>
    <w:rsid w:val="00AD4E27"/>
    <w:rsid w:val="00AD4FCB"/>
    <w:rsid w:val="00AD507F"/>
    <w:rsid w:val="00AD5608"/>
    <w:rsid w:val="00AD63A0"/>
    <w:rsid w:val="00AD6708"/>
    <w:rsid w:val="00AD70D6"/>
    <w:rsid w:val="00AD792C"/>
    <w:rsid w:val="00AE0941"/>
    <w:rsid w:val="00AE0DEE"/>
    <w:rsid w:val="00AE1681"/>
    <w:rsid w:val="00AE22B1"/>
    <w:rsid w:val="00AE31CF"/>
    <w:rsid w:val="00AE360A"/>
    <w:rsid w:val="00AF1761"/>
    <w:rsid w:val="00AF19CE"/>
    <w:rsid w:val="00AF1FA5"/>
    <w:rsid w:val="00AF3FE9"/>
    <w:rsid w:val="00AF5092"/>
    <w:rsid w:val="00AF51DF"/>
    <w:rsid w:val="00AF599D"/>
    <w:rsid w:val="00AF5D96"/>
    <w:rsid w:val="00AF5ED0"/>
    <w:rsid w:val="00AF6261"/>
    <w:rsid w:val="00AF6E93"/>
    <w:rsid w:val="00B013F5"/>
    <w:rsid w:val="00B01B41"/>
    <w:rsid w:val="00B04264"/>
    <w:rsid w:val="00B04BF0"/>
    <w:rsid w:val="00B06CF8"/>
    <w:rsid w:val="00B0769B"/>
    <w:rsid w:val="00B10655"/>
    <w:rsid w:val="00B11F57"/>
    <w:rsid w:val="00B123AA"/>
    <w:rsid w:val="00B13D01"/>
    <w:rsid w:val="00B1534A"/>
    <w:rsid w:val="00B1729F"/>
    <w:rsid w:val="00B20105"/>
    <w:rsid w:val="00B21AC2"/>
    <w:rsid w:val="00B225BF"/>
    <w:rsid w:val="00B22FE3"/>
    <w:rsid w:val="00B236C6"/>
    <w:rsid w:val="00B23E82"/>
    <w:rsid w:val="00B2418C"/>
    <w:rsid w:val="00B24EB8"/>
    <w:rsid w:val="00B30074"/>
    <w:rsid w:val="00B311BA"/>
    <w:rsid w:val="00B32D41"/>
    <w:rsid w:val="00B33ACB"/>
    <w:rsid w:val="00B33C70"/>
    <w:rsid w:val="00B34169"/>
    <w:rsid w:val="00B3521A"/>
    <w:rsid w:val="00B35349"/>
    <w:rsid w:val="00B3595D"/>
    <w:rsid w:val="00B37681"/>
    <w:rsid w:val="00B404A7"/>
    <w:rsid w:val="00B410F4"/>
    <w:rsid w:val="00B42E09"/>
    <w:rsid w:val="00B43A4D"/>
    <w:rsid w:val="00B4443A"/>
    <w:rsid w:val="00B458E6"/>
    <w:rsid w:val="00B45C9D"/>
    <w:rsid w:val="00B46466"/>
    <w:rsid w:val="00B47D71"/>
    <w:rsid w:val="00B52925"/>
    <w:rsid w:val="00B52DC4"/>
    <w:rsid w:val="00B54AF2"/>
    <w:rsid w:val="00B54CC7"/>
    <w:rsid w:val="00B55DD2"/>
    <w:rsid w:val="00B5642A"/>
    <w:rsid w:val="00B5661C"/>
    <w:rsid w:val="00B56AB3"/>
    <w:rsid w:val="00B56B50"/>
    <w:rsid w:val="00B57034"/>
    <w:rsid w:val="00B6016E"/>
    <w:rsid w:val="00B6038D"/>
    <w:rsid w:val="00B61465"/>
    <w:rsid w:val="00B61B24"/>
    <w:rsid w:val="00B6781F"/>
    <w:rsid w:val="00B703D3"/>
    <w:rsid w:val="00B709C5"/>
    <w:rsid w:val="00B70B57"/>
    <w:rsid w:val="00B71183"/>
    <w:rsid w:val="00B71AA2"/>
    <w:rsid w:val="00B75A5F"/>
    <w:rsid w:val="00B7632E"/>
    <w:rsid w:val="00B76D37"/>
    <w:rsid w:val="00B775B9"/>
    <w:rsid w:val="00B7798D"/>
    <w:rsid w:val="00B77A9E"/>
    <w:rsid w:val="00B813DB"/>
    <w:rsid w:val="00B81CD9"/>
    <w:rsid w:val="00B823C0"/>
    <w:rsid w:val="00B82A57"/>
    <w:rsid w:val="00B83BF5"/>
    <w:rsid w:val="00B84391"/>
    <w:rsid w:val="00B85CE9"/>
    <w:rsid w:val="00B86668"/>
    <w:rsid w:val="00B87DDB"/>
    <w:rsid w:val="00B91D4F"/>
    <w:rsid w:val="00B91FD4"/>
    <w:rsid w:val="00B9262E"/>
    <w:rsid w:val="00B943E4"/>
    <w:rsid w:val="00B9491A"/>
    <w:rsid w:val="00B9583B"/>
    <w:rsid w:val="00B96450"/>
    <w:rsid w:val="00B96CF0"/>
    <w:rsid w:val="00BA03B2"/>
    <w:rsid w:val="00BA094A"/>
    <w:rsid w:val="00BA0E7A"/>
    <w:rsid w:val="00BA10A5"/>
    <w:rsid w:val="00BA17B1"/>
    <w:rsid w:val="00BA2379"/>
    <w:rsid w:val="00BA267C"/>
    <w:rsid w:val="00BA2D68"/>
    <w:rsid w:val="00BA4B5C"/>
    <w:rsid w:val="00BA5809"/>
    <w:rsid w:val="00BA732D"/>
    <w:rsid w:val="00BA7F55"/>
    <w:rsid w:val="00BB00C6"/>
    <w:rsid w:val="00BB1194"/>
    <w:rsid w:val="00BB131D"/>
    <w:rsid w:val="00BB24C7"/>
    <w:rsid w:val="00BB392F"/>
    <w:rsid w:val="00BB3FDB"/>
    <w:rsid w:val="00BB423A"/>
    <w:rsid w:val="00BB51BD"/>
    <w:rsid w:val="00BB7880"/>
    <w:rsid w:val="00BC0EC4"/>
    <w:rsid w:val="00BC192A"/>
    <w:rsid w:val="00BC1A49"/>
    <w:rsid w:val="00BC1C78"/>
    <w:rsid w:val="00BC2063"/>
    <w:rsid w:val="00BC22AB"/>
    <w:rsid w:val="00BC260C"/>
    <w:rsid w:val="00BC2AAF"/>
    <w:rsid w:val="00BC2E3E"/>
    <w:rsid w:val="00BC398D"/>
    <w:rsid w:val="00BC415B"/>
    <w:rsid w:val="00BC4E04"/>
    <w:rsid w:val="00BC6E9E"/>
    <w:rsid w:val="00BC6FD8"/>
    <w:rsid w:val="00BC76BD"/>
    <w:rsid w:val="00BC7C89"/>
    <w:rsid w:val="00BD0230"/>
    <w:rsid w:val="00BD08D2"/>
    <w:rsid w:val="00BD095C"/>
    <w:rsid w:val="00BD116B"/>
    <w:rsid w:val="00BD129B"/>
    <w:rsid w:val="00BD2218"/>
    <w:rsid w:val="00BD2EED"/>
    <w:rsid w:val="00BD3A95"/>
    <w:rsid w:val="00BD4500"/>
    <w:rsid w:val="00BD4875"/>
    <w:rsid w:val="00BD60E2"/>
    <w:rsid w:val="00BD6289"/>
    <w:rsid w:val="00BD693B"/>
    <w:rsid w:val="00BD7B86"/>
    <w:rsid w:val="00BD7CA2"/>
    <w:rsid w:val="00BE0790"/>
    <w:rsid w:val="00BE0CBA"/>
    <w:rsid w:val="00BE0DE6"/>
    <w:rsid w:val="00BE1E50"/>
    <w:rsid w:val="00BE2167"/>
    <w:rsid w:val="00BE21F3"/>
    <w:rsid w:val="00BE32F5"/>
    <w:rsid w:val="00BE3B99"/>
    <w:rsid w:val="00BE622C"/>
    <w:rsid w:val="00BE6882"/>
    <w:rsid w:val="00BE6F73"/>
    <w:rsid w:val="00BE72E4"/>
    <w:rsid w:val="00BE7411"/>
    <w:rsid w:val="00BF000C"/>
    <w:rsid w:val="00BF03AB"/>
    <w:rsid w:val="00BF16B9"/>
    <w:rsid w:val="00BF1B98"/>
    <w:rsid w:val="00BF38FE"/>
    <w:rsid w:val="00BF532E"/>
    <w:rsid w:val="00BF56CD"/>
    <w:rsid w:val="00BF57D5"/>
    <w:rsid w:val="00BF6356"/>
    <w:rsid w:val="00BF689D"/>
    <w:rsid w:val="00BF7D5F"/>
    <w:rsid w:val="00C00A79"/>
    <w:rsid w:val="00C01912"/>
    <w:rsid w:val="00C01F5A"/>
    <w:rsid w:val="00C025B0"/>
    <w:rsid w:val="00C02F95"/>
    <w:rsid w:val="00C05B5D"/>
    <w:rsid w:val="00C06E40"/>
    <w:rsid w:val="00C10199"/>
    <w:rsid w:val="00C10D68"/>
    <w:rsid w:val="00C1141A"/>
    <w:rsid w:val="00C12746"/>
    <w:rsid w:val="00C1358E"/>
    <w:rsid w:val="00C15610"/>
    <w:rsid w:val="00C16127"/>
    <w:rsid w:val="00C17558"/>
    <w:rsid w:val="00C17AB6"/>
    <w:rsid w:val="00C21210"/>
    <w:rsid w:val="00C21C57"/>
    <w:rsid w:val="00C22944"/>
    <w:rsid w:val="00C236DD"/>
    <w:rsid w:val="00C2377E"/>
    <w:rsid w:val="00C265B1"/>
    <w:rsid w:val="00C26A5B"/>
    <w:rsid w:val="00C31197"/>
    <w:rsid w:val="00C3119E"/>
    <w:rsid w:val="00C36E30"/>
    <w:rsid w:val="00C3728F"/>
    <w:rsid w:val="00C375FB"/>
    <w:rsid w:val="00C377A1"/>
    <w:rsid w:val="00C37E9F"/>
    <w:rsid w:val="00C406FE"/>
    <w:rsid w:val="00C41C7E"/>
    <w:rsid w:val="00C42ACF"/>
    <w:rsid w:val="00C437D7"/>
    <w:rsid w:val="00C43CB0"/>
    <w:rsid w:val="00C447C5"/>
    <w:rsid w:val="00C45CE5"/>
    <w:rsid w:val="00C479C7"/>
    <w:rsid w:val="00C50077"/>
    <w:rsid w:val="00C51737"/>
    <w:rsid w:val="00C517F4"/>
    <w:rsid w:val="00C51C6B"/>
    <w:rsid w:val="00C535F2"/>
    <w:rsid w:val="00C54030"/>
    <w:rsid w:val="00C54AEE"/>
    <w:rsid w:val="00C54D61"/>
    <w:rsid w:val="00C56232"/>
    <w:rsid w:val="00C5652E"/>
    <w:rsid w:val="00C57EAB"/>
    <w:rsid w:val="00C57F3D"/>
    <w:rsid w:val="00C600BC"/>
    <w:rsid w:val="00C60C7E"/>
    <w:rsid w:val="00C61220"/>
    <w:rsid w:val="00C6185A"/>
    <w:rsid w:val="00C61DD3"/>
    <w:rsid w:val="00C62AB9"/>
    <w:rsid w:val="00C6391F"/>
    <w:rsid w:val="00C64537"/>
    <w:rsid w:val="00C66F20"/>
    <w:rsid w:val="00C6719F"/>
    <w:rsid w:val="00C70DFE"/>
    <w:rsid w:val="00C71A6D"/>
    <w:rsid w:val="00C71D0B"/>
    <w:rsid w:val="00C72ED9"/>
    <w:rsid w:val="00C754C3"/>
    <w:rsid w:val="00C77A84"/>
    <w:rsid w:val="00C77DFF"/>
    <w:rsid w:val="00C77FB8"/>
    <w:rsid w:val="00C805A8"/>
    <w:rsid w:val="00C80D16"/>
    <w:rsid w:val="00C81EA1"/>
    <w:rsid w:val="00C82503"/>
    <w:rsid w:val="00C826D9"/>
    <w:rsid w:val="00C83A70"/>
    <w:rsid w:val="00C863CD"/>
    <w:rsid w:val="00C86430"/>
    <w:rsid w:val="00C87315"/>
    <w:rsid w:val="00C87F4E"/>
    <w:rsid w:val="00C9046D"/>
    <w:rsid w:val="00C91C79"/>
    <w:rsid w:val="00C9257C"/>
    <w:rsid w:val="00C926C3"/>
    <w:rsid w:val="00C93A6B"/>
    <w:rsid w:val="00C943B6"/>
    <w:rsid w:val="00C950DA"/>
    <w:rsid w:val="00C958C6"/>
    <w:rsid w:val="00C9706E"/>
    <w:rsid w:val="00C977CF"/>
    <w:rsid w:val="00C97CF6"/>
    <w:rsid w:val="00CA01AB"/>
    <w:rsid w:val="00CA0BB7"/>
    <w:rsid w:val="00CA1455"/>
    <w:rsid w:val="00CA24C6"/>
    <w:rsid w:val="00CA2883"/>
    <w:rsid w:val="00CA47F2"/>
    <w:rsid w:val="00CA4948"/>
    <w:rsid w:val="00CA5597"/>
    <w:rsid w:val="00CA56CE"/>
    <w:rsid w:val="00CA5CF1"/>
    <w:rsid w:val="00CA695D"/>
    <w:rsid w:val="00CA7059"/>
    <w:rsid w:val="00CA7A05"/>
    <w:rsid w:val="00CB2416"/>
    <w:rsid w:val="00CB3325"/>
    <w:rsid w:val="00CB4CE3"/>
    <w:rsid w:val="00CB507F"/>
    <w:rsid w:val="00CB5781"/>
    <w:rsid w:val="00CB57C8"/>
    <w:rsid w:val="00CB74BE"/>
    <w:rsid w:val="00CB7C84"/>
    <w:rsid w:val="00CB7E0C"/>
    <w:rsid w:val="00CC0348"/>
    <w:rsid w:val="00CC08C3"/>
    <w:rsid w:val="00CC1979"/>
    <w:rsid w:val="00CC1B02"/>
    <w:rsid w:val="00CC21D1"/>
    <w:rsid w:val="00CC2872"/>
    <w:rsid w:val="00CC6CF6"/>
    <w:rsid w:val="00CC79DC"/>
    <w:rsid w:val="00CC7F34"/>
    <w:rsid w:val="00CD0426"/>
    <w:rsid w:val="00CD05EA"/>
    <w:rsid w:val="00CD0EFE"/>
    <w:rsid w:val="00CD23CF"/>
    <w:rsid w:val="00CD3733"/>
    <w:rsid w:val="00CD46C5"/>
    <w:rsid w:val="00CD6FB1"/>
    <w:rsid w:val="00CD7130"/>
    <w:rsid w:val="00CD71DA"/>
    <w:rsid w:val="00CE0B6A"/>
    <w:rsid w:val="00CE2F2A"/>
    <w:rsid w:val="00CE38BB"/>
    <w:rsid w:val="00CE457B"/>
    <w:rsid w:val="00CE52C1"/>
    <w:rsid w:val="00CE60D3"/>
    <w:rsid w:val="00CE6BF6"/>
    <w:rsid w:val="00CE6E3F"/>
    <w:rsid w:val="00CE7204"/>
    <w:rsid w:val="00CE721C"/>
    <w:rsid w:val="00CE7282"/>
    <w:rsid w:val="00CE73E4"/>
    <w:rsid w:val="00CE95EE"/>
    <w:rsid w:val="00CF0A9E"/>
    <w:rsid w:val="00CF0F47"/>
    <w:rsid w:val="00CF2317"/>
    <w:rsid w:val="00CF2FF0"/>
    <w:rsid w:val="00CF3B1A"/>
    <w:rsid w:val="00D00788"/>
    <w:rsid w:val="00D01890"/>
    <w:rsid w:val="00D01938"/>
    <w:rsid w:val="00D04332"/>
    <w:rsid w:val="00D067B7"/>
    <w:rsid w:val="00D0765A"/>
    <w:rsid w:val="00D1032C"/>
    <w:rsid w:val="00D11661"/>
    <w:rsid w:val="00D11BB2"/>
    <w:rsid w:val="00D11E9C"/>
    <w:rsid w:val="00D12C0A"/>
    <w:rsid w:val="00D15123"/>
    <w:rsid w:val="00D1674F"/>
    <w:rsid w:val="00D16C5E"/>
    <w:rsid w:val="00D2084E"/>
    <w:rsid w:val="00D2143F"/>
    <w:rsid w:val="00D21F04"/>
    <w:rsid w:val="00D23E71"/>
    <w:rsid w:val="00D2570A"/>
    <w:rsid w:val="00D25B8C"/>
    <w:rsid w:val="00D26D63"/>
    <w:rsid w:val="00D27D48"/>
    <w:rsid w:val="00D30C80"/>
    <w:rsid w:val="00D30DC3"/>
    <w:rsid w:val="00D31448"/>
    <w:rsid w:val="00D31BCC"/>
    <w:rsid w:val="00D32945"/>
    <w:rsid w:val="00D3374D"/>
    <w:rsid w:val="00D3393A"/>
    <w:rsid w:val="00D34089"/>
    <w:rsid w:val="00D35801"/>
    <w:rsid w:val="00D359D2"/>
    <w:rsid w:val="00D363A0"/>
    <w:rsid w:val="00D414CA"/>
    <w:rsid w:val="00D41850"/>
    <w:rsid w:val="00D4237F"/>
    <w:rsid w:val="00D46B6B"/>
    <w:rsid w:val="00D4701D"/>
    <w:rsid w:val="00D472DC"/>
    <w:rsid w:val="00D4766B"/>
    <w:rsid w:val="00D503A4"/>
    <w:rsid w:val="00D51495"/>
    <w:rsid w:val="00D51E0C"/>
    <w:rsid w:val="00D52C66"/>
    <w:rsid w:val="00D52D3E"/>
    <w:rsid w:val="00D53380"/>
    <w:rsid w:val="00D543A6"/>
    <w:rsid w:val="00D55041"/>
    <w:rsid w:val="00D57014"/>
    <w:rsid w:val="00D579C1"/>
    <w:rsid w:val="00D57FAB"/>
    <w:rsid w:val="00D60AA1"/>
    <w:rsid w:val="00D61ED8"/>
    <w:rsid w:val="00D62790"/>
    <w:rsid w:val="00D62ED7"/>
    <w:rsid w:val="00D6323B"/>
    <w:rsid w:val="00D641A2"/>
    <w:rsid w:val="00D64D73"/>
    <w:rsid w:val="00D66E4B"/>
    <w:rsid w:val="00D67013"/>
    <w:rsid w:val="00D6733C"/>
    <w:rsid w:val="00D703F5"/>
    <w:rsid w:val="00D712ED"/>
    <w:rsid w:val="00D72549"/>
    <w:rsid w:val="00D742C6"/>
    <w:rsid w:val="00D75024"/>
    <w:rsid w:val="00D75437"/>
    <w:rsid w:val="00D80072"/>
    <w:rsid w:val="00D80BDC"/>
    <w:rsid w:val="00D81A41"/>
    <w:rsid w:val="00D84A19"/>
    <w:rsid w:val="00D86583"/>
    <w:rsid w:val="00D87F8E"/>
    <w:rsid w:val="00D911A8"/>
    <w:rsid w:val="00D914E4"/>
    <w:rsid w:val="00D91C5D"/>
    <w:rsid w:val="00D91F72"/>
    <w:rsid w:val="00D925CC"/>
    <w:rsid w:val="00D9309B"/>
    <w:rsid w:val="00D95BA9"/>
    <w:rsid w:val="00D97226"/>
    <w:rsid w:val="00D97829"/>
    <w:rsid w:val="00DA17EC"/>
    <w:rsid w:val="00DA3F12"/>
    <w:rsid w:val="00DA40E8"/>
    <w:rsid w:val="00DA63A5"/>
    <w:rsid w:val="00DA643B"/>
    <w:rsid w:val="00DA723D"/>
    <w:rsid w:val="00DB01D2"/>
    <w:rsid w:val="00DB10A7"/>
    <w:rsid w:val="00DB2738"/>
    <w:rsid w:val="00DB401D"/>
    <w:rsid w:val="00DB48CE"/>
    <w:rsid w:val="00DB4BEC"/>
    <w:rsid w:val="00DB4DAE"/>
    <w:rsid w:val="00DB5F49"/>
    <w:rsid w:val="00DB6107"/>
    <w:rsid w:val="00DB7CF0"/>
    <w:rsid w:val="00DC0286"/>
    <w:rsid w:val="00DC560C"/>
    <w:rsid w:val="00DC616C"/>
    <w:rsid w:val="00DC6707"/>
    <w:rsid w:val="00DC6819"/>
    <w:rsid w:val="00DC6A23"/>
    <w:rsid w:val="00DC7880"/>
    <w:rsid w:val="00DC7DB2"/>
    <w:rsid w:val="00DD0128"/>
    <w:rsid w:val="00DD2363"/>
    <w:rsid w:val="00DD375A"/>
    <w:rsid w:val="00DD42DE"/>
    <w:rsid w:val="00DD42EE"/>
    <w:rsid w:val="00DD4330"/>
    <w:rsid w:val="00DD463F"/>
    <w:rsid w:val="00DD4F43"/>
    <w:rsid w:val="00DD5434"/>
    <w:rsid w:val="00DD5631"/>
    <w:rsid w:val="00DD5683"/>
    <w:rsid w:val="00DD5775"/>
    <w:rsid w:val="00DD6B57"/>
    <w:rsid w:val="00DD6CB8"/>
    <w:rsid w:val="00DD7B4D"/>
    <w:rsid w:val="00DE0D91"/>
    <w:rsid w:val="00DE0F98"/>
    <w:rsid w:val="00DE1903"/>
    <w:rsid w:val="00DE3228"/>
    <w:rsid w:val="00DE35BE"/>
    <w:rsid w:val="00DE4F8D"/>
    <w:rsid w:val="00DE7B37"/>
    <w:rsid w:val="00DE7D81"/>
    <w:rsid w:val="00DF2D77"/>
    <w:rsid w:val="00DF3496"/>
    <w:rsid w:val="00DF38C0"/>
    <w:rsid w:val="00DF4153"/>
    <w:rsid w:val="00DF5AD2"/>
    <w:rsid w:val="00DF61FF"/>
    <w:rsid w:val="00DF7D2E"/>
    <w:rsid w:val="00E00B68"/>
    <w:rsid w:val="00E00F30"/>
    <w:rsid w:val="00E02042"/>
    <w:rsid w:val="00E02A88"/>
    <w:rsid w:val="00E0366B"/>
    <w:rsid w:val="00E0398D"/>
    <w:rsid w:val="00E03DDB"/>
    <w:rsid w:val="00E0433D"/>
    <w:rsid w:val="00E048F6"/>
    <w:rsid w:val="00E04CA4"/>
    <w:rsid w:val="00E04F34"/>
    <w:rsid w:val="00E0502F"/>
    <w:rsid w:val="00E05960"/>
    <w:rsid w:val="00E05A5F"/>
    <w:rsid w:val="00E079CB"/>
    <w:rsid w:val="00E07ECF"/>
    <w:rsid w:val="00E10672"/>
    <w:rsid w:val="00E10748"/>
    <w:rsid w:val="00E10A4B"/>
    <w:rsid w:val="00E11032"/>
    <w:rsid w:val="00E12927"/>
    <w:rsid w:val="00E14C33"/>
    <w:rsid w:val="00E15F76"/>
    <w:rsid w:val="00E16DA4"/>
    <w:rsid w:val="00E17138"/>
    <w:rsid w:val="00E17D3B"/>
    <w:rsid w:val="00E206BA"/>
    <w:rsid w:val="00E20B99"/>
    <w:rsid w:val="00E20F03"/>
    <w:rsid w:val="00E20FEA"/>
    <w:rsid w:val="00E21399"/>
    <w:rsid w:val="00E213EF"/>
    <w:rsid w:val="00E218E5"/>
    <w:rsid w:val="00E21A33"/>
    <w:rsid w:val="00E21CB9"/>
    <w:rsid w:val="00E21F25"/>
    <w:rsid w:val="00E2239C"/>
    <w:rsid w:val="00E2254D"/>
    <w:rsid w:val="00E231E1"/>
    <w:rsid w:val="00E23396"/>
    <w:rsid w:val="00E23596"/>
    <w:rsid w:val="00E2371C"/>
    <w:rsid w:val="00E24659"/>
    <w:rsid w:val="00E25A15"/>
    <w:rsid w:val="00E26E9D"/>
    <w:rsid w:val="00E275B1"/>
    <w:rsid w:val="00E27C28"/>
    <w:rsid w:val="00E303C3"/>
    <w:rsid w:val="00E30EFC"/>
    <w:rsid w:val="00E314A5"/>
    <w:rsid w:val="00E31ED3"/>
    <w:rsid w:val="00E32A19"/>
    <w:rsid w:val="00E332E4"/>
    <w:rsid w:val="00E34C84"/>
    <w:rsid w:val="00E36A67"/>
    <w:rsid w:val="00E37D3A"/>
    <w:rsid w:val="00E41B93"/>
    <w:rsid w:val="00E41C2B"/>
    <w:rsid w:val="00E45276"/>
    <w:rsid w:val="00E4581B"/>
    <w:rsid w:val="00E50694"/>
    <w:rsid w:val="00E50FD8"/>
    <w:rsid w:val="00E52062"/>
    <w:rsid w:val="00E5250B"/>
    <w:rsid w:val="00E540E2"/>
    <w:rsid w:val="00E54DCD"/>
    <w:rsid w:val="00E55FAD"/>
    <w:rsid w:val="00E56666"/>
    <w:rsid w:val="00E5677F"/>
    <w:rsid w:val="00E57D08"/>
    <w:rsid w:val="00E601F2"/>
    <w:rsid w:val="00E60892"/>
    <w:rsid w:val="00E60A44"/>
    <w:rsid w:val="00E61343"/>
    <w:rsid w:val="00E616EF"/>
    <w:rsid w:val="00E62DD7"/>
    <w:rsid w:val="00E643DA"/>
    <w:rsid w:val="00E64931"/>
    <w:rsid w:val="00E64A2B"/>
    <w:rsid w:val="00E65AEB"/>
    <w:rsid w:val="00E66513"/>
    <w:rsid w:val="00E66E0D"/>
    <w:rsid w:val="00E67B9A"/>
    <w:rsid w:val="00E70256"/>
    <w:rsid w:val="00E709A5"/>
    <w:rsid w:val="00E7181B"/>
    <w:rsid w:val="00E71CAB"/>
    <w:rsid w:val="00E7275B"/>
    <w:rsid w:val="00E72991"/>
    <w:rsid w:val="00E73867"/>
    <w:rsid w:val="00E745A2"/>
    <w:rsid w:val="00E74636"/>
    <w:rsid w:val="00E74A86"/>
    <w:rsid w:val="00E74C10"/>
    <w:rsid w:val="00E76494"/>
    <w:rsid w:val="00E80059"/>
    <w:rsid w:val="00E80496"/>
    <w:rsid w:val="00E8059B"/>
    <w:rsid w:val="00E80A51"/>
    <w:rsid w:val="00E837C5"/>
    <w:rsid w:val="00E83956"/>
    <w:rsid w:val="00E83C6D"/>
    <w:rsid w:val="00E843F8"/>
    <w:rsid w:val="00E8452A"/>
    <w:rsid w:val="00E849CD"/>
    <w:rsid w:val="00E870B0"/>
    <w:rsid w:val="00E872E4"/>
    <w:rsid w:val="00E941C6"/>
    <w:rsid w:val="00E95A3F"/>
    <w:rsid w:val="00E95DB9"/>
    <w:rsid w:val="00E9620F"/>
    <w:rsid w:val="00E963F7"/>
    <w:rsid w:val="00E964EA"/>
    <w:rsid w:val="00E971A7"/>
    <w:rsid w:val="00EA0594"/>
    <w:rsid w:val="00EA0688"/>
    <w:rsid w:val="00EA06EB"/>
    <w:rsid w:val="00EA1C8B"/>
    <w:rsid w:val="00EA27B0"/>
    <w:rsid w:val="00EA3F6A"/>
    <w:rsid w:val="00EA75EA"/>
    <w:rsid w:val="00EA7EF5"/>
    <w:rsid w:val="00EA7F69"/>
    <w:rsid w:val="00EB30D5"/>
    <w:rsid w:val="00EB43AB"/>
    <w:rsid w:val="00EB4879"/>
    <w:rsid w:val="00EB4DA1"/>
    <w:rsid w:val="00EB709A"/>
    <w:rsid w:val="00EB70A6"/>
    <w:rsid w:val="00EB73BE"/>
    <w:rsid w:val="00EC0283"/>
    <w:rsid w:val="00EC1D1C"/>
    <w:rsid w:val="00EC352F"/>
    <w:rsid w:val="00EC3FF1"/>
    <w:rsid w:val="00EC4633"/>
    <w:rsid w:val="00EC4D4C"/>
    <w:rsid w:val="00EC5876"/>
    <w:rsid w:val="00EC5BCF"/>
    <w:rsid w:val="00ED07B9"/>
    <w:rsid w:val="00ED243B"/>
    <w:rsid w:val="00ED3CA5"/>
    <w:rsid w:val="00ED40A6"/>
    <w:rsid w:val="00ED43F0"/>
    <w:rsid w:val="00ED52DF"/>
    <w:rsid w:val="00ED53C4"/>
    <w:rsid w:val="00ED53E6"/>
    <w:rsid w:val="00EE1169"/>
    <w:rsid w:val="00EE13F9"/>
    <w:rsid w:val="00EE1CB1"/>
    <w:rsid w:val="00EE25A5"/>
    <w:rsid w:val="00EE2C17"/>
    <w:rsid w:val="00EE50C9"/>
    <w:rsid w:val="00EE5FB1"/>
    <w:rsid w:val="00EE7976"/>
    <w:rsid w:val="00EF0C34"/>
    <w:rsid w:val="00EF1292"/>
    <w:rsid w:val="00EF1CFA"/>
    <w:rsid w:val="00EF261F"/>
    <w:rsid w:val="00EF277F"/>
    <w:rsid w:val="00EF2AA0"/>
    <w:rsid w:val="00EF381A"/>
    <w:rsid w:val="00EF4B44"/>
    <w:rsid w:val="00EF59B9"/>
    <w:rsid w:val="00EF5D11"/>
    <w:rsid w:val="00EF6ADB"/>
    <w:rsid w:val="00F005F5"/>
    <w:rsid w:val="00F00885"/>
    <w:rsid w:val="00F01E2F"/>
    <w:rsid w:val="00F02674"/>
    <w:rsid w:val="00F039F0"/>
    <w:rsid w:val="00F049CC"/>
    <w:rsid w:val="00F059C5"/>
    <w:rsid w:val="00F05A6A"/>
    <w:rsid w:val="00F06365"/>
    <w:rsid w:val="00F068D3"/>
    <w:rsid w:val="00F11110"/>
    <w:rsid w:val="00F12771"/>
    <w:rsid w:val="00F13A45"/>
    <w:rsid w:val="00F1505D"/>
    <w:rsid w:val="00F150D0"/>
    <w:rsid w:val="00F152F7"/>
    <w:rsid w:val="00F1620E"/>
    <w:rsid w:val="00F1683B"/>
    <w:rsid w:val="00F175E7"/>
    <w:rsid w:val="00F251F9"/>
    <w:rsid w:val="00F27563"/>
    <w:rsid w:val="00F30CF3"/>
    <w:rsid w:val="00F311A1"/>
    <w:rsid w:val="00F319C3"/>
    <w:rsid w:val="00F3265D"/>
    <w:rsid w:val="00F33E1E"/>
    <w:rsid w:val="00F360FB"/>
    <w:rsid w:val="00F36C60"/>
    <w:rsid w:val="00F36FA3"/>
    <w:rsid w:val="00F371DE"/>
    <w:rsid w:val="00F374AB"/>
    <w:rsid w:val="00F4148A"/>
    <w:rsid w:val="00F414C0"/>
    <w:rsid w:val="00F428FC"/>
    <w:rsid w:val="00F42ABB"/>
    <w:rsid w:val="00F4465A"/>
    <w:rsid w:val="00F469A6"/>
    <w:rsid w:val="00F473C6"/>
    <w:rsid w:val="00F517E8"/>
    <w:rsid w:val="00F51D17"/>
    <w:rsid w:val="00F5202F"/>
    <w:rsid w:val="00F53012"/>
    <w:rsid w:val="00F5343F"/>
    <w:rsid w:val="00F54A09"/>
    <w:rsid w:val="00F54D6D"/>
    <w:rsid w:val="00F556B9"/>
    <w:rsid w:val="00F55784"/>
    <w:rsid w:val="00F55B67"/>
    <w:rsid w:val="00F60211"/>
    <w:rsid w:val="00F60C33"/>
    <w:rsid w:val="00F617A8"/>
    <w:rsid w:val="00F62149"/>
    <w:rsid w:val="00F62B27"/>
    <w:rsid w:val="00F62ED7"/>
    <w:rsid w:val="00F63E17"/>
    <w:rsid w:val="00F6533B"/>
    <w:rsid w:val="00F659C0"/>
    <w:rsid w:val="00F65DF1"/>
    <w:rsid w:val="00F67409"/>
    <w:rsid w:val="00F73730"/>
    <w:rsid w:val="00F73788"/>
    <w:rsid w:val="00F739E2"/>
    <w:rsid w:val="00F73B0B"/>
    <w:rsid w:val="00F753C3"/>
    <w:rsid w:val="00F76502"/>
    <w:rsid w:val="00F76DEA"/>
    <w:rsid w:val="00F775B2"/>
    <w:rsid w:val="00F776BB"/>
    <w:rsid w:val="00F802EC"/>
    <w:rsid w:val="00F804CE"/>
    <w:rsid w:val="00F80A1F"/>
    <w:rsid w:val="00F814E2"/>
    <w:rsid w:val="00F82FAB"/>
    <w:rsid w:val="00F830D7"/>
    <w:rsid w:val="00F830F5"/>
    <w:rsid w:val="00F835C9"/>
    <w:rsid w:val="00F844E9"/>
    <w:rsid w:val="00F8507D"/>
    <w:rsid w:val="00F85BE1"/>
    <w:rsid w:val="00F86C2B"/>
    <w:rsid w:val="00F8766B"/>
    <w:rsid w:val="00F87C10"/>
    <w:rsid w:val="00F91674"/>
    <w:rsid w:val="00F92EFE"/>
    <w:rsid w:val="00F95D43"/>
    <w:rsid w:val="00F9624F"/>
    <w:rsid w:val="00F978B5"/>
    <w:rsid w:val="00FA29FC"/>
    <w:rsid w:val="00FA2E24"/>
    <w:rsid w:val="00FA3384"/>
    <w:rsid w:val="00FA3B3E"/>
    <w:rsid w:val="00FA432E"/>
    <w:rsid w:val="00FA4592"/>
    <w:rsid w:val="00FA4A20"/>
    <w:rsid w:val="00FA4EEF"/>
    <w:rsid w:val="00FA5569"/>
    <w:rsid w:val="00FA64DB"/>
    <w:rsid w:val="00FA6AEC"/>
    <w:rsid w:val="00FB0F89"/>
    <w:rsid w:val="00FB2D5D"/>
    <w:rsid w:val="00FB32CE"/>
    <w:rsid w:val="00FB38A2"/>
    <w:rsid w:val="00FB43C0"/>
    <w:rsid w:val="00FB66AB"/>
    <w:rsid w:val="00FC1B2C"/>
    <w:rsid w:val="00FC2984"/>
    <w:rsid w:val="00FC336F"/>
    <w:rsid w:val="00FC386A"/>
    <w:rsid w:val="00FC4AF1"/>
    <w:rsid w:val="00FC6742"/>
    <w:rsid w:val="00FC7D50"/>
    <w:rsid w:val="00FD0680"/>
    <w:rsid w:val="00FD0EC8"/>
    <w:rsid w:val="00FD3DD0"/>
    <w:rsid w:val="00FD4FF6"/>
    <w:rsid w:val="00FD548E"/>
    <w:rsid w:val="00FD58E8"/>
    <w:rsid w:val="00FD5AB6"/>
    <w:rsid w:val="00FD62FD"/>
    <w:rsid w:val="00FD6360"/>
    <w:rsid w:val="00FD69D0"/>
    <w:rsid w:val="00FD778A"/>
    <w:rsid w:val="00FD7922"/>
    <w:rsid w:val="00FE000F"/>
    <w:rsid w:val="00FE00B1"/>
    <w:rsid w:val="00FE0A1D"/>
    <w:rsid w:val="00FE1019"/>
    <w:rsid w:val="00FE13A9"/>
    <w:rsid w:val="00FE2255"/>
    <w:rsid w:val="00FE2814"/>
    <w:rsid w:val="00FE3925"/>
    <w:rsid w:val="00FE54D8"/>
    <w:rsid w:val="00FE6749"/>
    <w:rsid w:val="00FE6BD2"/>
    <w:rsid w:val="00FE7EB8"/>
    <w:rsid w:val="00FF0194"/>
    <w:rsid w:val="00FF1276"/>
    <w:rsid w:val="00FF148A"/>
    <w:rsid w:val="00FF29DF"/>
    <w:rsid w:val="00FF49DC"/>
    <w:rsid w:val="00FF679D"/>
    <w:rsid w:val="00FF6AFE"/>
    <w:rsid w:val="00FF778F"/>
    <w:rsid w:val="015484B5"/>
    <w:rsid w:val="01DC74FF"/>
    <w:rsid w:val="02310DC9"/>
    <w:rsid w:val="02BEF5D0"/>
    <w:rsid w:val="0384CC8C"/>
    <w:rsid w:val="04323A6D"/>
    <w:rsid w:val="04707E6F"/>
    <w:rsid w:val="047BCF28"/>
    <w:rsid w:val="04831253"/>
    <w:rsid w:val="050BDCD9"/>
    <w:rsid w:val="0517488B"/>
    <w:rsid w:val="06482754"/>
    <w:rsid w:val="064DB0ED"/>
    <w:rsid w:val="06CDCF5C"/>
    <w:rsid w:val="0725CA5D"/>
    <w:rsid w:val="075B855D"/>
    <w:rsid w:val="082022B4"/>
    <w:rsid w:val="08C8728A"/>
    <w:rsid w:val="0B83A849"/>
    <w:rsid w:val="0BD51F3E"/>
    <w:rsid w:val="0CD3CC34"/>
    <w:rsid w:val="0FBF7D3A"/>
    <w:rsid w:val="102A609D"/>
    <w:rsid w:val="1136A9E8"/>
    <w:rsid w:val="1234369F"/>
    <w:rsid w:val="12B6F3A6"/>
    <w:rsid w:val="12C7C56D"/>
    <w:rsid w:val="13717F70"/>
    <w:rsid w:val="14133D07"/>
    <w:rsid w:val="15B48C26"/>
    <w:rsid w:val="15BA7D31"/>
    <w:rsid w:val="16B51939"/>
    <w:rsid w:val="16DEBBA9"/>
    <w:rsid w:val="17579F83"/>
    <w:rsid w:val="17D2BCF2"/>
    <w:rsid w:val="183ECDBB"/>
    <w:rsid w:val="1939A3C8"/>
    <w:rsid w:val="19F16CFE"/>
    <w:rsid w:val="1A60C038"/>
    <w:rsid w:val="1A8BE606"/>
    <w:rsid w:val="1AD4D16C"/>
    <w:rsid w:val="1BD89A05"/>
    <w:rsid w:val="1F445495"/>
    <w:rsid w:val="20B3AE7E"/>
    <w:rsid w:val="2134BA25"/>
    <w:rsid w:val="218B52EC"/>
    <w:rsid w:val="21D5B30F"/>
    <w:rsid w:val="22A63439"/>
    <w:rsid w:val="236810F7"/>
    <w:rsid w:val="2452170C"/>
    <w:rsid w:val="24AFCB47"/>
    <w:rsid w:val="24F9E69E"/>
    <w:rsid w:val="274D398E"/>
    <w:rsid w:val="286EE289"/>
    <w:rsid w:val="29EA68D8"/>
    <w:rsid w:val="2A77012D"/>
    <w:rsid w:val="2ADA1E34"/>
    <w:rsid w:val="2B5EB4BB"/>
    <w:rsid w:val="2BE4E1B3"/>
    <w:rsid w:val="2C996064"/>
    <w:rsid w:val="2CC7A96C"/>
    <w:rsid w:val="2E181110"/>
    <w:rsid w:val="2E71F061"/>
    <w:rsid w:val="2EF3E476"/>
    <w:rsid w:val="2F82DA89"/>
    <w:rsid w:val="2F96F4C2"/>
    <w:rsid w:val="3072D90E"/>
    <w:rsid w:val="31121E6F"/>
    <w:rsid w:val="319EF61D"/>
    <w:rsid w:val="31A8FA72"/>
    <w:rsid w:val="331B4698"/>
    <w:rsid w:val="33AE2E20"/>
    <w:rsid w:val="3404BC6C"/>
    <w:rsid w:val="34452D99"/>
    <w:rsid w:val="35B170C8"/>
    <w:rsid w:val="35B53DCB"/>
    <w:rsid w:val="36071C5A"/>
    <w:rsid w:val="361CBC60"/>
    <w:rsid w:val="37CE5113"/>
    <w:rsid w:val="3863D93D"/>
    <w:rsid w:val="3874C2A0"/>
    <w:rsid w:val="3915D3CC"/>
    <w:rsid w:val="3935B2F3"/>
    <w:rsid w:val="3A94BDAB"/>
    <w:rsid w:val="3AC80B06"/>
    <w:rsid w:val="3C1FD623"/>
    <w:rsid w:val="3E4AFA3B"/>
    <w:rsid w:val="3F0398BF"/>
    <w:rsid w:val="40BE6C04"/>
    <w:rsid w:val="411F513D"/>
    <w:rsid w:val="42ECA6D4"/>
    <w:rsid w:val="435B5DF6"/>
    <w:rsid w:val="44A97390"/>
    <w:rsid w:val="44AE5BBB"/>
    <w:rsid w:val="45805C45"/>
    <w:rsid w:val="462913E8"/>
    <w:rsid w:val="46817A9C"/>
    <w:rsid w:val="4908C872"/>
    <w:rsid w:val="490B375F"/>
    <w:rsid w:val="4A7FF2EF"/>
    <w:rsid w:val="4A94C2A6"/>
    <w:rsid w:val="4ABED3C6"/>
    <w:rsid w:val="4AE86307"/>
    <w:rsid w:val="4B1ED253"/>
    <w:rsid w:val="4BBDB3E1"/>
    <w:rsid w:val="4CA23FA4"/>
    <w:rsid w:val="4DF82FBC"/>
    <w:rsid w:val="4F418498"/>
    <w:rsid w:val="50279620"/>
    <w:rsid w:val="5128FDA5"/>
    <w:rsid w:val="51B4DA2F"/>
    <w:rsid w:val="52FA7D9F"/>
    <w:rsid w:val="53408CF3"/>
    <w:rsid w:val="53535DB7"/>
    <w:rsid w:val="53EA8BF7"/>
    <w:rsid w:val="54437DE6"/>
    <w:rsid w:val="54FCCCF9"/>
    <w:rsid w:val="57B95560"/>
    <w:rsid w:val="57FA67D9"/>
    <w:rsid w:val="59BA6363"/>
    <w:rsid w:val="5AFA5670"/>
    <w:rsid w:val="5B9569B9"/>
    <w:rsid w:val="5D1AEE5D"/>
    <w:rsid w:val="5D55C0EA"/>
    <w:rsid w:val="5E2A659D"/>
    <w:rsid w:val="5E9E25AA"/>
    <w:rsid w:val="5F61A136"/>
    <w:rsid w:val="5FBF939F"/>
    <w:rsid w:val="602BC52A"/>
    <w:rsid w:val="60A1A181"/>
    <w:rsid w:val="60F18391"/>
    <w:rsid w:val="6189108C"/>
    <w:rsid w:val="62DCCF03"/>
    <w:rsid w:val="64031883"/>
    <w:rsid w:val="64AEF34D"/>
    <w:rsid w:val="66555487"/>
    <w:rsid w:val="66DF7641"/>
    <w:rsid w:val="681D488F"/>
    <w:rsid w:val="6FB63920"/>
    <w:rsid w:val="700FDC6C"/>
    <w:rsid w:val="70878D15"/>
    <w:rsid w:val="70F2DBA7"/>
    <w:rsid w:val="7339DE19"/>
    <w:rsid w:val="7347018C"/>
    <w:rsid w:val="73606AB2"/>
    <w:rsid w:val="7386F1DC"/>
    <w:rsid w:val="738BB1E6"/>
    <w:rsid w:val="75769C8B"/>
    <w:rsid w:val="75EFA328"/>
    <w:rsid w:val="7716FC83"/>
    <w:rsid w:val="7728CD91"/>
    <w:rsid w:val="7747E316"/>
    <w:rsid w:val="77881000"/>
    <w:rsid w:val="7814C4E3"/>
    <w:rsid w:val="7819D063"/>
    <w:rsid w:val="78CD9A61"/>
    <w:rsid w:val="792D3780"/>
    <w:rsid w:val="79764881"/>
    <w:rsid w:val="79DF3B7B"/>
    <w:rsid w:val="79E26864"/>
    <w:rsid w:val="79F4E304"/>
    <w:rsid w:val="7B7DAFE9"/>
    <w:rsid w:val="7C185DA9"/>
    <w:rsid w:val="7CC3A0DF"/>
    <w:rsid w:val="7E90EC1B"/>
    <w:rsid w:val="7ED080AE"/>
    <w:rsid w:val="7FDBF619"/>
    <w:rsid w:val="7FEE560D"/>
    <w:rsid w:val="7FF7BD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29DC6"/>
  <w15:chartTrackingRefBased/>
  <w15:docId w15:val="{C2D41FB9-E3B3-42CF-AD85-74E5987D5E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ahoma" w:hAnsi="Tahoma" w:cs="Tahoma" w:eastAsiaTheme="minorHAnsi"/>
        <w:lang w:val="en-AU" w:eastAsia="en-US" w:bidi="ar-SA"/>
      </w:rPr>
    </w:rPrDefault>
    <w:pPrDefault>
      <w:pPr>
        <w:spacing w:before="60" w:after="60" w:line="24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0"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71DE"/>
    <w:pPr>
      <w:spacing w:after="120"/>
    </w:pPr>
  </w:style>
  <w:style w:type="paragraph" w:styleId="Heading1">
    <w:name w:val="heading 1"/>
    <w:basedOn w:val="Normal"/>
    <w:next w:val="Normal"/>
    <w:link w:val="Heading1Char"/>
    <w:autoRedefine/>
    <w:qFormat/>
    <w:rsid w:val="000116A6"/>
    <w:pPr>
      <w:keepNext/>
      <w:keepLines/>
      <w:spacing w:before="120" w:line="560" w:lineRule="exact"/>
      <w:jc w:val="center"/>
      <w:outlineLvl w:val="0"/>
    </w:pPr>
    <w:rPr>
      <w:rFonts w:eastAsia="Cambria" w:asciiTheme="minorHAnsi" w:hAnsiTheme="minorHAnsi" w:cstheme="majorBidi"/>
      <w:b/>
      <w:sz w:val="44"/>
      <w:szCs w:val="44"/>
      <w:lang w:val="en-US"/>
    </w:rPr>
  </w:style>
  <w:style w:type="paragraph" w:styleId="Heading2">
    <w:name w:val="heading 2"/>
    <w:basedOn w:val="Normal"/>
    <w:next w:val="Normal"/>
    <w:link w:val="Heading2Char"/>
    <w:autoRedefine/>
    <w:unhideWhenUsed/>
    <w:qFormat/>
    <w:rsid w:val="00C2377E"/>
    <w:pPr>
      <w:keepNext/>
      <w:keepLines/>
      <w:spacing w:before="240" w:after="0" w:line="240" w:lineRule="auto"/>
      <w:outlineLvl w:val="1"/>
    </w:pPr>
    <w:rPr>
      <w:rFonts w:eastAsiaTheme="majorEastAsia" w:cstheme="majorBidi"/>
      <w:b/>
      <w:color w:val="4FC6E0" w:themeColor="accent2"/>
      <w:sz w:val="32"/>
      <w:szCs w:val="26"/>
    </w:rPr>
  </w:style>
  <w:style w:type="paragraph" w:styleId="Heading3">
    <w:name w:val="heading 3"/>
    <w:basedOn w:val="Normal"/>
    <w:next w:val="Normal"/>
    <w:link w:val="Heading3Char"/>
    <w:unhideWhenUsed/>
    <w:qFormat/>
    <w:rsid w:val="00C43CB0"/>
    <w:pPr>
      <w:keepNext/>
      <w:keepLines/>
      <w:spacing w:after="60" w:line="240" w:lineRule="auto"/>
      <w:outlineLvl w:val="2"/>
    </w:pPr>
    <w:rPr>
      <w:rFonts w:eastAsiaTheme="majorEastAsia" w:cstheme="majorBidi"/>
      <w:b/>
      <w:color w:val="054166"/>
      <w:szCs w:val="24"/>
    </w:rPr>
  </w:style>
  <w:style w:type="paragraph" w:styleId="Heading4">
    <w:name w:val="heading 4"/>
    <w:basedOn w:val="Normal"/>
    <w:next w:val="Normal"/>
    <w:link w:val="Heading4Char"/>
    <w:autoRedefine/>
    <w:uiPriority w:val="9"/>
    <w:unhideWhenUsed/>
    <w:rsid w:val="00B1534A"/>
    <w:pPr>
      <w:keepNext/>
      <w:keepLines/>
      <w:spacing w:before="120" w:after="0" w:line="240" w:lineRule="auto"/>
      <w:outlineLvl w:val="3"/>
    </w:pPr>
    <w:rPr>
      <w:rFonts w:eastAsiaTheme="majorEastAsia" w:cstheme="majorBidi"/>
      <w:b/>
      <w:iCs/>
      <w:color w:val="4FC6E0"/>
      <w:sz w:val="24"/>
    </w:rPr>
  </w:style>
  <w:style w:type="paragraph" w:styleId="Heading5">
    <w:name w:val="heading 5"/>
    <w:basedOn w:val="Normal"/>
    <w:next w:val="Normal"/>
    <w:link w:val="Heading5Char"/>
    <w:uiPriority w:val="9"/>
    <w:unhideWhenUsed/>
    <w:rsid w:val="000D6671"/>
    <w:pPr>
      <w:keepNext/>
      <w:keepLines/>
      <w:spacing w:before="120" w:after="0" w:line="240" w:lineRule="auto"/>
      <w:outlineLvl w:val="4"/>
    </w:pPr>
    <w:rPr>
      <w:rFonts w:eastAsiaTheme="majorEastAsia" w:cstheme="majorBidi"/>
      <w:color w:val="054166" w:themeColor="text1"/>
      <w:sz w:val="26"/>
    </w:rPr>
  </w:style>
  <w:style w:type="paragraph" w:styleId="Heading6">
    <w:name w:val="heading 6"/>
    <w:basedOn w:val="Normal"/>
    <w:next w:val="Normal"/>
    <w:link w:val="Heading6Char"/>
    <w:uiPriority w:val="9"/>
    <w:semiHidden/>
    <w:unhideWhenUsed/>
    <w:rsid w:val="00E00F30"/>
    <w:pPr>
      <w:keepNext/>
      <w:keepLines/>
      <w:spacing w:before="200" w:after="0" w:line="280" w:lineRule="exact"/>
      <w:ind w:left="1152" w:hanging="1152"/>
      <w:outlineLvl w:val="5"/>
    </w:pPr>
    <w:rPr>
      <w:rFonts w:asciiTheme="majorHAnsi" w:hAnsiTheme="majorHAnsi" w:eastAsiaTheme="majorEastAsia" w:cstheme="majorBidi"/>
      <w:i/>
      <w:iCs/>
      <w:color w:val="03304C" w:themeColor="text2" w:themeShade="BF"/>
      <w:sz w:val="19"/>
      <w:szCs w:val="22"/>
      <w:shd w:val="clear" w:color="auto" w:fill="FFFFFF"/>
      <w:lang w:val="en-US" w:eastAsia="ja-JP"/>
    </w:rPr>
  </w:style>
  <w:style w:type="paragraph" w:styleId="Heading7">
    <w:name w:val="heading 7"/>
    <w:aliases w:val="Introductory copy"/>
    <w:basedOn w:val="Normal"/>
    <w:next w:val="Normal"/>
    <w:link w:val="Heading7Char"/>
    <w:autoRedefine/>
    <w:uiPriority w:val="9"/>
    <w:unhideWhenUsed/>
    <w:rsid w:val="00B86668"/>
    <w:pPr>
      <w:keepNext/>
      <w:keepLines/>
      <w:spacing w:before="80" w:after="80"/>
      <w:outlineLvl w:val="6"/>
    </w:pPr>
    <w:rPr>
      <w:rFonts w:eastAsiaTheme="majorEastAsia" w:cstheme="majorBidi"/>
      <w:iCs/>
      <w:color w:val="054166" w:themeColor="text1"/>
      <w:sz w:val="26"/>
    </w:rPr>
  </w:style>
  <w:style w:type="paragraph" w:styleId="Heading8">
    <w:name w:val="heading 8"/>
    <w:basedOn w:val="Normal"/>
    <w:next w:val="Normal"/>
    <w:link w:val="Heading8Char"/>
    <w:uiPriority w:val="9"/>
    <w:semiHidden/>
    <w:unhideWhenUsed/>
    <w:rsid w:val="00E00F30"/>
    <w:pPr>
      <w:keepNext/>
      <w:keepLines/>
      <w:spacing w:before="200" w:after="0" w:line="280" w:lineRule="exact"/>
      <w:ind w:left="1440" w:hanging="1440"/>
      <w:outlineLvl w:val="7"/>
    </w:pPr>
    <w:rPr>
      <w:rFonts w:asciiTheme="majorHAnsi" w:hAnsiTheme="majorHAnsi" w:eastAsiaTheme="majorEastAsia" w:cstheme="majorBidi"/>
      <w:color w:val="097DC6" w:themeColor="text1" w:themeTint="BF"/>
      <w:sz w:val="19"/>
      <w:shd w:val="clear" w:color="auto" w:fill="FFFFFF"/>
      <w:lang w:val="en-US" w:eastAsia="ja-JP"/>
    </w:rPr>
  </w:style>
  <w:style w:type="paragraph" w:styleId="Heading9">
    <w:name w:val="heading 9"/>
    <w:basedOn w:val="Normal"/>
    <w:next w:val="Normal"/>
    <w:link w:val="Heading9Char"/>
    <w:uiPriority w:val="9"/>
    <w:semiHidden/>
    <w:unhideWhenUsed/>
    <w:qFormat/>
    <w:rsid w:val="00E00F30"/>
    <w:pPr>
      <w:keepNext/>
      <w:keepLines/>
      <w:spacing w:before="200" w:after="0" w:line="280" w:lineRule="exact"/>
      <w:ind w:left="1584" w:hanging="1584"/>
      <w:outlineLvl w:val="8"/>
    </w:pPr>
    <w:rPr>
      <w:rFonts w:asciiTheme="majorHAnsi" w:hAnsiTheme="majorHAnsi" w:eastAsiaTheme="majorEastAsia" w:cstheme="majorBidi"/>
      <w:i/>
      <w:iCs/>
      <w:color w:val="097DC6" w:themeColor="text1" w:themeTint="BF"/>
      <w:sz w:val="19"/>
      <w:shd w:val="clear" w:color="auto" w:fill="FFFFFF"/>
      <w:lang w:val="en-US"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7Char" w:customStyle="1">
    <w:name w:val="Heading 7 Char"/>
    <w:aliases w:val="Introductory copy Char"/>
    <w:basedOn w:val="DefaultParagraphFont"/>
    <w:link w:val="Heading7"/>
    <w:uiPriority w:val="9"/>
    <w:rsid w:val="00B86668"/>
    <w:rPr>
      <w:rFonts w:eastAsiaTheme="majorEastAsia" w:cstheme="majorBidi"/>
      <w:iCs/>
      <w:color w:val="054166" w:themeColor="text1"/>
      <w:sz w:val="26"/>
    </w:rPr>
  </w:style>
  <w:style w:type="paragraph" w:styleId="Header">
    <w:name w:val="header"/>
    <w:basedOn w:val="Normal"/>
    <w:link w:val="HeaderChar"/>
    <w:uiPriority w:val="99"/>
    <w:unhideWhenUsed/>
    <w:rsid w:val="00510C38"/>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510C38"/>
  </w:style>
  <w:style w:type="paragraph" w:styleId="Footer">
    <w:name w:val="footer"/>
    <w:basedOn w:val="Normal"/>
    <w:link w:val="FooterChar"/>
    <w:uiPriority w:val="99"/>
    <w:unhideWhenUsed/>
    <w:rsid w:val="00510C38"/>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510C38"/>
  </w:style>
  <w:style w:type="paragraph" w:styleId="NoSpacing">
    <w:name w:val="No Spacing"/>
    <w:link w:val="NoSpacingChar"/>
    <w:uiPriority w:val="1"/>
    <w:rsid w:val="000D6671"/>
    <w:pPr>
      <w:spacing w:before="0" w:after="0" w:line="240" w:lineRule="auto"/>
    </w:pPr>
    <w:rPr>
      <w:rFonts w:eastAsiaTheme="minorEastAsia" w:cstheme="minorBidi"/>
      <w:szCs w:val="22"/>
      <w:lang w:val="en-US"/>
    </w:rPr>
  </w:style>
  <w:style w:type="character" w:styleId="NoSpacingChar" w:customStyle="1">
    <w:name w:val="No Spacing Char"/>
    <w:basedOn w:val="DefaultParagraphFont"/>
    <w:link w:val="NoSpacing"/>
    <w:uiPriority w:val="1"/>
    <w:rsid w:val="000D6671"/>
    <w:rPr>
      <w:rFonts w:eastAsiaTheme="minorEastAsia" w:cstheme="minorBidi"/>
      <w:szCs w:val="22"/>
      <w:lang w:val="en-US"/>
    </w:rPr>
  </w:style>
  <w:style w:type="table" w:styleId="TableGrid">
    <w:name w:val="Table Grid"/>
    <w:basedOn w:val="TableNormal"/>
    <w:uiPriority w:val="59"/>
    <w:rsid w:val="00510C38"/>
    <w:pPr>
      <w:spacing w:line="240" w:lineRule="auto"/>
    </w:pPr>
    <w:tblP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firstRow">
      <w:rPr>
        <w:b/>
      </w:rPr>
      <w:tblPr/>
      <w:tcPr>
        <w:shd w:val="clear" w:color="auto" w:fill="054166"/>
      </w:tcPr>
    </w:tblStylePr>
  </w:style>
  <w:style w:type="character" w:styleId="Heading1Char" w:customStyle="1">
    <w:name w:val="Heading 1 Char"/>
    <w:basedOn w:val="DefaultParagraphFont"/>
    <w:link w:val="Heading1"/>
    <w:rsid w:val="00E26E9D"/>
    <w:rPr>
      <w:rFonts w:eastAsia="Cambria" w:asciiTheme="minorHAnsi" w:hAnsiTheme="minorHAnsi" w:cstheme="majorBidi"/>
      <w:b/>
      <w:sz w:val="44"/>
      <w:szCs w:val="44"/>
      <w:lang w:val="en-US"/>
    </w:rPr>
  </w:style>
  <w:style w:type="paragraph" w:styleId="TOCHeading">
    <w:name w:val="TOC Heading"/>
    <w:basedOn w:val="Heading1"/>
    <w:next w:val="Normal"/>
    <w:uiPriority w:val="39"/>
    <w:unhideWhenUsed/>
    <w:qFormat/>
    <w:rsid w:val="00C43CB0"/>
    <w:pPr>
      <w:spacing w:before="0" w:after="240" w:line="259" w:lineRule="auto"/>
      <w:outlineLvl w:val="9"/>
    </w:pPr>
    <w:rPr>
      <w:sz w:val="32"/>
    </w:rPr>
  </w:style>
  <w:style w:type="character" w:styleId="Heading2Char" w:customStyle="1">
    <w:name w:val="Heading 2 Char"/>
    <w:basedOn w:val="DefaultParagraphFont"/>
    <w:link w:val="Heading2"/>
    <w:rsid w:val="00C2377E"/>
    <w:rPr>
      <w:rFonts w:eastAsiaTheme="majorEastAsia" w:cstheme="majorBidi"/>
      <w:b/>
      <w:color w:val="4FC6E0" w:themeColor="accent2"/>
      <w:sz w:val="32"/>
      <w:szCs w:val="26"/>
    </w:rPr>
  </w:style>
  <w:style w:type="character" w:styleId="Heading3Char" w:customStyle="1">
    <w:name w:val="Heading 3 Char"/>
    <w:basedOn w:val="DefaultParagraphFont"/>
    <w:link w:val="Heading3"/>
    <w:rsid w:val="00C43CB0"/>
    <w:rPr>
      <w:rFonts w:eastAsiaTheme="majorEastAsia" w:cstheme="majorBidi"/>
      <w:b/>
      <w:color w:val="054166"/>
      <w:szCs w:val="24"/>
    </w:rPr>
  </w:style>
  <w:style w:type="character" w:styleId="Heading4Char" w:customStyle="1">
    <w:name w:val="Heading 4 Char"/>
    <w:basedOn w:val="DefaultParagraphFont"/>
    <w:link w:val="Heading4"/>
    <w:uiPriority w:val="9"/>
    <w:rsid w:val="00B1534A"/>
    <w:rPr>
      <w:rFonts w:eastAsiaTheme="majorEastAsia" w:cstheme="majorBidi"/>
      <w:b/>
      <w:iCs/>
      <w:color w:val="4FC6E0"/>
      <w:sz w:val="24"/>
    </w:rPr>
  </w:style>
  <w:style w:type="character" w:styleId="Heading5Char" w:customStyle="1">
    <w:name w:val="Heading 5 Char"/>
    <w:basedOn w:val="DefaultParagraphFont"/>
    <w:link w:val="Heading5"/>
    <w:uiPriority w:val="9"/>
    <w:rsid w:val="000D6671"/>
    <w:rPr>
      <w:rFonts w:eastAsiaTheme="majorEastAsia" w:cstheme="majorBidi"/>
      <w:color w:val="054166" w:themeColor="text1"/>
      <w:sz w:val="26"/>
    </w:rPr>
  </w:style>
  <w:style w:type="paragraph" w:styleId="ListParagraph">
    <w:name w:val="List Paragraph"/>
    <w:aliases w:val="Bullet dotpoint"/>
    <w:basedOn w:val="Normal"/>
    <w:link w:val="ListParagraphChar"/>
    <w:uiPriority w:val="34"/>
    <w:qFormat/>
    <w:rsid w:val="00510C38"/>
    <w:pPr>
      <w:ind w:left="720"/>
      <w:contextualSpacing/>
    </w:pPr>
    <w:rPr>
      <w:color w:val="054166" w:themeColor="text1"/>
    </w:rPr>
  </w:style>
  <w:style w:type="character" w:styleId="ListParagraphChar" w:customStyle="1">
    <w:name w:val="List Paragraph Char"/>
    <w:aliases w:val="Bullet dotpoint Char"/>
    <w:basedOn w:val="DefaultParagraphFont"/>
    <w:link w:val="ListParagraph"/>
    <w:uiPriority w:val="34"/>
    <w:rsid w:val="00510C38"/>
    <w:rPr>
      <w:color w:val="054166" w:themeColor="text1"/>
    </w:rPr>
  </w:style>
  <w:style w:type="table" w:styleId="TableGridLight">
    <w:name w:val="Grid Table Light"/>
    <w:basedOn w:val="TableNormal"/>
    <w:uiPriority w:val="40"/>
    <w:rsid w:val="00510C3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1">
    <w:name w:val="toc 1"/>
    <w:basedOn w:val="Normal"/>
    <w:next w:val="Normal"/>
    <w:autoRedefine/>
    <w:uiPriority w:val="39"/>
    <w:unhideWhenUsed/>
    <w:rsid w:val="00FD778A"/>
    <w:pPr>
      <w:spacing w:after="100"/>
    </w:pPr>
  </w:style>
  <w:style w:type="paragraph" w:styleId="TOC2">
    <w:name w:val="toc 2"/>
    <w:basedOn w:val="Normal"/>
    <w:next w:val="Normal"/>
    <w:autoRedefine/>
    <w:uiPriority w:val="39"/>
    <w:unhideWhenUsed/>
    <w:rsid w:val="00FD778A"/>
    <w:pPr>
      <w:spacing w:after="100"/>
      <w:ind w:left="200"/>
    </w:pPr>
  </w:style>
  <w:style w:type="paragraph" w:styleId="TOC3">
    <w:name w:val="toc 3"/>
    <w:basedOn w:val="Normal"/>
    <w:next w:val="Normal"/>
    <w:autoRedefine/>
    <w:uiPriority w:val="39"/>
    <w:unhideWhenUsed/>
    <w:rsid w:val="00FD778A"/>
    <w:pPr>
      <w:spacing w:after="100"/>
      <w:ind w:left="400"/>
    </w:pPr>
  </w:style>
  <w:style w:type="character" w:styleId="Hyperlink">
    <w:name w:val="Hyperlink"/>
    <w:basedOn w:val="DefaultParagraphFont"/>
    <w:uiPriority w:val="99"/>
    <w:unhideWhenUsed/>
    <w:rsid w:val="00FD778A"/>
    <w:rPr>
      <w:color w:val="00AE4D" w:themeColor="hyperlink"/>
      <w:u w:val="single"/>
    </w:rPr>
  </w:style>
  <w:style w:type="paragraph" w:styleId="Subtitle">
    <w:name w:val="Subtitle"/>
    <w:basedOn w:val="Normal"/>
    <w:next w:val="Normal"/>
    <w:link w:val="SubtitleChar"/>
    <w:uiPriority w:val="11"/>
    <w:rsid w:val="000D6671"/>
    <w:pPr>
      <w:numPr>
        <w:ilvl w:val="1"/>
      </w:numPr>
      <w:spacing w:after="160"/>
    </w:pPr>
    <w:rPr>
      <w:rFonts w:eastAsiaTheme="minorEastAsia" w:cstheme="minorBidi"/>
      <w:color w:val="0B96ED" w:themeColor="text1" w:themeTint="A5"/>
      <w:spacing w:val="15"/>
      <w:szCs w:val="22"/>
    </w:rPr>
  </w:style>
  <w:style w:type="character" w:styleId="SubtitleChar" w:customStyle="1">
    <w:name w:val="Subtitle Char"/>
    <w:basedOn w:val="DefaultParagraphFont"/>
    <w:link w:val="Subtitle"/>
    <w:uiPriority w:val="11"/>
    <w:rsid w:val="000D6671"/>
    <w:rPr>
      <w:rFonts w:eastAsiaTheme="minorEastAsia" w:cstheme="minorBidi"/>
      <w:color w:val="0B96ED" w:themeColor="text1" w:themeTint="A5"/>
      <w:spacing w:val="15"/>
      <w:szCs w:val="22"/>
    </w:rPr>
  </w:style>
  <w:style w:type="character" w:styleId="SubtleEmphasis">
    <w:name w:val="Subtle Emphasis"/>
    <w:basedOn w:val="DefaultParagraphFont"/>
    <w:uiPriority w:val="19"/>
    <w:rsid w:val="000D6671"/>
    <w:rPr>
      <w:rFonts w:ascii="Tahoma" w:hAnsi="Tahoma"/>
      <w:i/>
      <w:iCs/>
      <w:color w:val="097DC6" w:themeColor="text1" w:themeTint="BF"/>
      <w:sz w:val="20"/>
    </w:rPr>
  </w:style>
  <w:style w:type="character" w:styleId="Heading6Char" w:customStyle="1">
    <w:name w:val="Heading 6 Char"/>
    <w:basedOn w:val="DefaultParagraphFont"/>
    <w:link w:val="Heading6"/>
    <w:uiPriority w:val="9"/>
    <w:semiHidden/>
    <w:rsid w:val="00E00F30"/>
    <w:rPr>
      <w:rFonts w:asciiTheme="majorHAnsi" w:hAnsiTheme="majorHAnsi" w:eastAsiaTheme="majorEastAsia" w:cstheme="majorBidi"/>
      <w:i/>
      <w:iCs/>
      <w:color w:val="03304C" w:themeColor="text2" w:themeShade="BF"/>
      <w:sz w:val="19"/>
      <w:szCs w:val="22"/>
      <w:lang w:val="en-US" w:eastAsia="ja-JP"/>
    </w:rPr>
  </w:style>
  <w:style w:type="character" w:styleId="Heading8Char" w:customStyle="1">
    <w:name w:val="Heading 8 Char"/>
    <w:basedOn w:val="DefaultParagraphFont"/>
    <w:link w:val="Heading8"/>
    <w:uiPriority w:val="9"/>
    <w:semiHidden/>
    <w:rsid w:val="00E00F30"/>
    <w:rPr>
      <w:rFonts w:asciiTheme="majorHAnsi" w:hAnsiTheme="majorHAnsi" w:eastAsiaTheme="majorEastAsia" w:cstheme="majorBidi"/>
      <w:color w:val="097DC6" w:themeColor="text1" w:themeTint="BF"/>
      <w:sz w:val="19"/>
      <w:lang w:val="en-US" w:eastAsia="ja-JP"/>
    </w:rPr>
  </w:style>
  <w:style w:type="character" w:styleId="Heading9Char" w:customStyle="1">
    <w:name w:val="Heading 9 Char"/>
    <w:basedOn w:val="DefaultParagraphFont"/>
    <w:link w:val="Heading9"/>
    <w:uiPriority w:val="9"/>
    <w:semiHidden/>
    <w:rsid w:val="00E00F30"/>
    <w:rPr>
      <w:rFonts w:asciiTheme="majorHAnsi" w:hAnsiTheme="majorHAnsi" w:eastAsiaTheme="majorEastAsia" w:cstheme="majorBidi"/>
      <w:i/>
      <w:iCs/>
      <w:color w:val="097DC6" w:themeColor="text1" w:themeTint="BF"/>
      <w:sz w:val="19"/>
      <w:lang w:val="en-US" w:eastAsia="ja-JP"/>
    </w:rPr>
  </w:style>
  <w:style w:type="character" w:styleId="normaltextrun" w:customStyle="1">
    <w:name w:val="normaltextrun"/>
    <w:basedOn w:val="DefaultParagraphFont"/>
    <w:rsid w:val="0069738F"/>
  </w:style>
  <w:style w:type="paragraph" w:styleId="paragraph" w:customStyle="1">
    <w:name w:val="paragraph"/>
    <w:basedOn w:val="Normal"/>
    <w:rsid w:val="006B40DB"/>
    <w:pPr>
      <w:spacing w:before="100" w:beforeAutospacing="1" w:after="100" w:afterAutospacing="1" w:line="240" w:lineRule="auto"/>
    </w:pPr>
    <w:rPr>
      <w:rFonts w:ascii="Calibri" w:hAnsi="Calibri" w:cs="Calibri"/>
      <w:sz w:val="22"/>
      <w:szCs w:val="22"/>
      <w:lang w:val="en-US"/>
    </w:rPr>
  </w:style>
  <w:style w:type="table" w:styleId="TableGrid1" w:customStyle="1">
    <w:name w:val="Table Grid1"/>
    <w:basedOn w:val="TableNormal"/>
    <w:next w:val="TableGrid"/>
    <w:uiPriority w:val="59"/>
    <w:rsid w:val="006B40DB"/>
    <w:pPr>
      <w:spacing w:before="0" w:after="0" w:line="240" w:lineRule="auto"/>
    </w:pPr>
    <w:rPr>
      <w:rFonts w:asciiTheme="minorHAnsi" w:hAnsiTheme="minorHAnsi" w:cstheme="minorBidi"/>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rsid w:val="00A95A50"/>
    <w:pPr>
      <w:widowControl w:val="0"/>
      <w:autoSpaceDE w:val="0"/>
      <w:autoSpaceDN w:val="0"/>
      <w:spacing w:before="0" w:after="0" w:line="240" w:lineRule="auto"/>
      <w:ind w:left="125"/>
    </w:pPr>
    <w:rPr>
      <w:rFonts w:ascii="Arial" w:hAnsi="Arial" w:eastAsia="Arial" w:cs="Arial"/>
      <w:sz w:val="22"/>
      <w:szCs w:val="22"/>
      <w:lang w:val="en-US"/>
    </w:rPr>
  </w:style>
  <w:style w:type="paragraph" w:styleId="xmsonormal" w:customStyle="1">
    <w:name w:val="x_msonormal"/>
    <w:basedOn w:val="Normal"/>
    <w:rsid w:val="00AC389E"/>
    <w:pPr>
      <w:spacing w:before="0" w:after="0" w:line="240" w:lineRule="auto"/>
    </w:pPr>
    <w:rPr>
      <w:rFonts w:ascii="Calibri" w:hAnsi="Calibri" w:cs="Calibri"/>
      <w:sz w:val="22"/>
      <w:szCs w:val="22"/>
      <w:lang w:val="en-US"/>
    </w:rPr>
  </w:style>
  <w:style w:type="paragraph" w:styleId="BalloonText">
    <w:name w:val="Balloon Text"/>
    <w:basedOn w:val="Normal"/>
    <w:link w:val="BalloonTextChar"/>
    <w:uiPriority w:val="99"/>
    <w:semiHidden/>
    <w:unhideWhenUsed/>
    <w:rsid w:val="00B3595D"/>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3595D"/>
    <w:rPr>
      <w:rFonts w:ascii="Segoe UI" w:hAnsi="Segoe UI" w:cs="Segoe UI"/>
      <w:sz w:val="18"/>
      <w:szCs w:val="18"/>
    </w:rPr>
  </w:style>
  <w:style w:type="table" w:styleId="TableGrid2" w:customStyle="1">
    <w:name w:val="Table Grid2"/>
    <w:basedOn w:val="TableNormal"/>
    <w:next w:val="TableGrid"/>
    <w:uiPriority w:val="39"/>
    <w:rsid w:val="006409BA"/>
    <w:pPr>
      <w:spacing w:line="240" w:lineRule="auto"/>
    </w:pPr>
    <w:tblP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
    <w:tblStylePr w:type="firstRow">
      <w:rPr>
        <w:b/>
      </w:rPr>
      <w:tblPr/>
      <w:tcPr>
        <w:shd w:val="clear" w:color="auto" w:fill="054166"/>
      </w:tcPr>
    </w:tblStylePr>
  </w:style>
  <w:style w:type="paragraph" w:styleId="bullets" w:customStyle="1">
    <w:name w:val="bullets"/>
    <w:basedOn w:val="Normal"/>
    <w:link w:val="bulletsChar"/>
    <w:qFormat/>
    <w:rsid w:val="00F371DE"/>
    <w:pPr>
      <w:numPr>
        <w:numId w:val="1"/>
      </w:numPr>
      <w:spacing w:after="60"/>
    </w:pPr>
  </w:style>
  <w:style w:type="paragraph" w:styleId="Bullet2hyphen" w:customStyle="1">
    <w:name w:val="Bullet 2 hyphen"/>
    <w:basedOn w:val="bullets"/>
    <w:link w:val="Bullet2hyphenChar"/>
    <w:qFormat/>
    <w:rsid w:val="00EB30D5"/>
    <w:pPr>
      <w:numPr>
        <w:numId w:val="2"/>
      </w:numPr>
    </w:pPr>
  </w:style>
  <w:style w:type="character" w:styleId="bulletsChar" w:customStyle="1">
    <w:name w:val="bullets Char"/>
    <w:basedOn w:val="DefaultParagraphFont"/>
    <w:link w:val="bullets"/>
    <w:rsid w:val="00F371DE"/>
  </w:style>
  <w:style w:type="paragraph" w:styleId="Coverheader" w:customStyle="1">
    <w:name w:val="Cover header"/>
    <w:basedOn w:val="Normal"/>
    <w:link w:val="CoverheaderChar"/>
    <w:qFormat/>
    <w:rsid w:val="00C2377E"/>
    <w:pPr>
      <w:spacing w:line="1000" w:lineRule="exact"/>
    </w:pPr>
    <w:rPr>
      <w:b/>
      <w:color w:val="054166" w:themeColor="text1"/>
      <w:sz w:val="96"/>
      <w:szCs w:val="96"/>
    </w:rPr>
  </w:style>
  <w:style w:type="character" w:styleId="Bullet2hyphenChar" w:customStyle="1">
    <w:name w:val="Bullet 2 hyphen Char"/>
    <w:basedOn w:val="bulletsChar"/>
    <w:link w:val="Bullet2hyphen"/>
    <w:rsid w:val="00EB30D5"/>
  </w:style>
  <w:style w:type="paragraph" w:styleId="Coversubheading" w:customStyle="1">
    <w:name w:val="Cover subheading"/>
    <w:basedOn w:val="Heading1"/>
    <w:link w:val="CoversubheadingChar"/>
    <w:qFormat/>
    <w:rsid w:val="00995614"/>
    <w:rPr>
      <w:color w:val="FFFFFF" w:themeColor="background1"/>
    </w:rPr>
  </w:style>
  <w:style w:type="character" w:styleId="CoverheaderChar" w:customStyle="1">
    <w:name w:val="Cover header Char"/>
    <w:basedOn w:val="DefaultParagraphFont"/>
    <w:link w:val="Coverheader"/>
    <w:rsid w:val="00C2377E"/>
    <w:rPr>
      <w:b/>
      <w:color w:val="054166" w:themeColor="text1"/>
      <w:sz w:val="96"/>
      <w:szCs w:val="96"/>
    </w:rPr>
  </w:style>
  <w:style w:type="character" w:styleId="CoversubheadingChar" w:customStyle="1">
    <w:name w:val="Cover subheading Char"/>
    <w:basedOn w:val="Heading1Char"/>
    <w:link w:val="Coversubheading"/>
    <w:rsid w:val="00995614"/>
    <w:rPr>
      <w:rFonts w:asciiTheme="minorHAnsi" w:hAnsiTheme="minorHAnsi" w:eastAsiaTheme="majorEastAsia" w:cstheme="majorBidi"/>
      <w:b/>
      <w:color w:val="FFFFFF" w:themeColor="background1"/>
      <w:sz w:val="44"/>
      <w:szCs w:val="32"/>
      <w:lang w:val="en-US"/>
    </w:rPr>
  </w:style>
  <w:style w:type="character" w:styleId="UnresolvedMention">
    <w:name w:val="Unresolved Mention"/>
    <w:basedOn w:val="DefaultParagraphFont"/>
    <w:uiPriority w:val="99"/>
    <w:semiHidden/>
    <w:unhideWhenUsed/>
    <w:rsid w:val="004C0584"/>
    <w:rPr>
      <w:color w:val="605E5C"/>
      <w:shd w:val="clear" w:color="auto" w:fill="E1DFDD"/>
    </w:rPr>
  </w:style>
  <w:style w:type="character" w:styleId="IntenseEmphasis">
    <w:name w:val="Intense Emphasis"/>
    <w:basedOn w:val="DefaultParagraphFont"/>
    <w:uiPriority w:val="21"/>
    <w:rsid w:val="00380771"/>
    <w:rPr>
      <w:i/>
      <w:iCs/>
      <w:color w:val="054166" w:themeColor="accent1"/>
    </w:rPr>
  </w:style>
  <w:style w:type="paragraph" w:styleId="Intro" w:customStyle="1">
    <w:name w:val="Intro"/>
    <w:basedOn w:val="Normal"/>
    <w:link w:val="IntroChar"/>
    <w:autoRedefine/>
    <w:qFormat/>
    <w:rsid w:val="002E35EC"/>
    <w:pPr>
      <w:keepNext/>
      <w:keepLines/>
      <w:spacing w:before="240" w:after="0" w:line="240" w:lineRule="auto"/>
      <w:outlineLvl w:val="4"/>
    </w:pPr>
    <w:rPr>
      <w:rFonts w:eastAsiaTheme="majorEastAsia" w:cstheme="majorBidi"/>
      <w:color w:val="FFFFFF" w:themeColor="background1"/>
      <w:sz w:val="26"/>
    </w:rPr>
  </w:style>
  <w:style w:type="character" w:styleId="IntroChar" w:customStyle="1">
    <w:name w:val="Intro Char"/>
    <w:basedOn w:val="DefaultParagraphFont"/>
    <w:link w:val="Intro"/>
    <w:rsid w:val="002E35EC"/>
    <w:rPr>
      <w:rFonts w:eastAsiaTheme="majorEastAsia" w:cstheme="majorBidi"/>
      <w:color w:val="FFFFFF" w:themeColor="background1"/>
      <w:sz w:val="26"/>
    </w:rPr>
  </w:style>
  <w:style w:type="paragraph" w:styleId="Bullets0" w:customStyle="1">
    <w:name w:val="Bullets"/>
    <w:basedOn w:val="bullets"/>
    <w:link w:val="BulletsChar0"/>
    <w:qFormat/>
    <w:rsid w:val="00354A23"/>
    <w:pPr>
      <w:numPr>
        <w:numId w:val="3"/>
      </w:numPr>
      <w:spacing w:before="0" w:line="240" w:lineRule="auto"/>
    </w:pPr>
  </w:style>
  <w:style w:type="paragraph" w:styleId="Hyphenbullets" w:customStyle="1">
    <w:name w:val="Hyphen bullets"/>
    <w:basedOn w:val="Bullet2hyphen"/>
    <w:link w:val="HyphenbulletsChar"/>
    <w:qFormat/>
    <w:rsid w:val="00354A23"/>
    <w:pPr>
      <w:spacing w:before="0" w:line="240" w:lineRule="auto"/>
      <w:ind w:left="604"/>
    </w:pPr>
  </w:style>
  <w:style w:type="character" w:styleId="BulletsChar0" w:customStyle="1">
    <w:name w:val="Bullets Char"/>
    <w:basedOn w:val="bulletsChar"/>
    <w:link w:val="Bullets0"/>
    <w:rsid w:val="00354A23"/>
  </w:style>
  <w:style w:type="character" w:styleId="HyphenbulletsChar" w:customStyle="1">
    <w:name w:val="Hyphen bullets Char"/>
    <w:basedOn w:val="Bullet2hyphenChar"/>
    <w:link w:val="Hyphenbullets"/>
    <w:rsid w:val="00354A23"/>
  </w:style>
  <w:style w:type="character" w:styleId="IntenseReference">
    <w:name w:val="Intense Reference"/>
    <w:basedOn w:val="DefaultParagraphFont"/>
    <w:qFormat/>
    <w:rsid w:val="005A7F36"/>
    <w:rPr>
      <w:b/>
      <w:bCs/>
      <w:smallCaps/>
      <w:color w:val="054166" w:themeColor="accent1"/>
      <w:spacing w:val="5"/>
    </w:rPr>
  </w:style>
  <w:style w:type="character" w:styleId="FollowedHyperlink">
    <w:name w:val="FollowedHyperlink"/>
    <w:basedOn w:val="DefaultParagraphFont"/>
    <w:uiPriority w:val="99"/>
    <w:semiHidden/>
    <w:unhideWhenUsed/>
    <w:rsid w:val="002D640A"/>
    <w:rPr>
      <w:color w:val="FFCB05" w:themeColor="followedHyperlink"/>
      <w:u w:val="single"/>
    </w:rPr>
  </w:style>
  <w:style w:type="character" w:styleId="PlaceholderText">
    <w:name w:val="Placeholder Text"/>
    <w:basedOn w:val="DefaultParagraphFont"/>
    <w:uiPriority w:val="99"/>
    <w:semiHidden/>
    <w:rsid w:val="00050EDD"/>
    <w:rPr>
      <w:color w:val="808080"/>
    </w:rPr>
  </w:style>
  <w:style w:type="character" w:styleId="Style1" w:customStyle="1">
    <w:name w:val="Style1"/>
    <w:basedOn w:val="DefaultParagraphFont"/>
    <w:uiPriority w:val="1"/>
    <w:rsid w:val="00E32A19"/>
  </w:style>
  <w:style w:type="paragraph" w:styleId="Revision">
    <w:name w:val="Revision"/>
    <w:hidden/>
    <w:uiPriority w:val="99"/>
    <w:semiHidden/>
    <w:rsid w:val="00CA1455"/>
    <w:pPr>
      <w:spacing w:before="0" w:after="0" w:line="240" w:lineRule="auto"/>
    </w:pPr>
  </w:style>
  <w:style w:type="character" w:styleId="CommentReference">
    <w:name w:val="Comment Reference"/>
    <w:basedOn w:val="DefaultParagraphFont"/>
    <w:uiPriority w:val="99"/>
    <w:semiHidden/>
    <w:unhideWhenUsed/>
    <w:rsid w:val="00712358"/>
    <w:rPr>
      <w:sz w:val="16"/>
      <w:szCs w:val="16"/>
    </w:rPr>
  </w:style>
  <w:style w:type="paragraph" w:styleId="CommentText">
    <w:name w:val="Comment Text"/>
    <w:basedOn w:val="Normal"/>
    <w:link w:val="CommentTextChar"/>
    <w:uiPriority w:val="99"/>
    <w:unhideWhenUsed/>
    <w:rsid w:val="00712358"/>
    <w:pPr>
      <w:spacing w:line="240" w:lineRule="auto"/>
    </w:pPr>
  </w:style>
  <w:style w:type="character" w:styleId="CommentTextChar" w:customStyle="1">
    <w:name w:val="Comment Text Char"/>
    <w:basedOn w:val="DefaultParagraphFont"/>
    <w:link w:val="CommentText"/>
    <w:uiPriority w:val="99"/>
    <w:rsid w:val="00712358"/>
  </w:style>
  <w:style w:type="paragraph" w:styleId="CommentSubject">
    <w:name w:val="Comment Subject"/>
    <w:basedOn w:val="CommentText"/>
    <w:next w:val="CommentText"/>
    <w:link w:val="CommentSubjectChar"/>
    <w:uiPriority w:val="99"/>
    <w:semiHidden/>
    <w:unhideWhenUsed/>
    <w:rsid w:val="00712358"/>
    <w:rPr>
      <w:b/>
      <w:bCs/>
    </w:rPr>
  </w:style>
  <w:style w:type="character" w:styleId="CommentSubjectChar" w:customStyle="1">
    <w:name w:val="Comment Subject Char"/>
    <w:basedOn w:val="CommentTextChar"/>
    <w:link w:val="CommentSubject"/>
    <w:uiPriority w:val="99"/>
    <w:semiHidden/>
    <w:rsid w:val="00712358"/>
    <w:rPr>
      <w:b/>
      <w:bCs/>
    </w:rPr>
  </w:style>
  <w:style w:type="paragraph" w:styleId="NormalWeb">
    <w:name w:val="Normal (Web)"/>
    <w:basedOn w:val="Normal"/>
    <w:uiPriority w:val="99"/>
    <w:semiHidden/>
    <w:unhideWhenUsed/>
    <w:rsid w:val="00A3511F"/>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Strong">
    <w:name w:val="Strong"/>
    <w:basedOn w:val="DefaultParagraphFont"/>
    <w:uiPriority w:val="22"/>
    <w:qFormat/>
    <w:rsid w:val="00A351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78642">
      <w:bodyDiv w:val="1"/>
      <w:marLeft w:val="0"/>
      <w:marRight w:val="0"/>
      <w:marTop w:val="0"/>
      <w:marBottom w:val="0"/>
      <w:divBdr>
        <w:top w:val="none" w:sz="0" w:space="0" w:color="auto"/>
        <w:left w:val="none" w:sz="0" w:space="0" w:color="auto"/>
        <w:bottom w:val="none" w:sz="0" w:space="0" w:color="auto"/>
        <w:right w:val="none" w:sz="0" w:space="0" w:color="auto"/>
      </w:divBdr>
      <w:divsChild>
        <w:div w:id="234245366">
          <w:marLeft w:val="0"/>
          <w:marRight w:val="0"/>
          <w:marTop w:val="0"/>
          <w:marBottom w:val="0"/>
          <w:divBdr>
            <w:top w:val="none" w:sz="0" w:space="0" w:color="auto"/>
            <w:left w:val="none" w:sz="0" w:space="0" w:color="auto"/>
            <w:bottom w:val="none" w:sz="0" w:space="0" w:color="auto"/>
            <w:right w:val="none" w:sz="0" w:space="0" w:color="auto"/>
          </w:divBdr>
          <w:divsChild>
            <w:div w:id="162356017">
              <w:marLeft w:val="0"/>
              <w:marRight w:val="0"/>
              <w:marTop w:val="0"/>
              <w:marBottom w:val="0"/>
              <w:divBdr>
                <w:top w:val="none" w:sz="0" w:space="0" w:color="auto"/>
                <w:left w:val="none" w:sz="0" w:space="0" w:color="auto"/>
                <w:bottom w:val="none" w:sz="0" w:space="0" w:color="auto"/>
                <w:right w:val="none" w:sz="0" w:space="0" w:color="auto"/>
              </w:divBdr>
            </w:div>
            <w:div w:id="486941078">
              <w:marLeft w:val="0"/>
              <w:marRight w:val="0"/>
              <w:marTop w:val="0"/>
              <w:marBottom w:val="0"/>
              <w:divBdr>
                <w:top w:val="none" w:sz="0" w:space="0" w:color="auto"/>
                <w:left w:val="none" w:sz="0" w:space="0" w:color="auto"/>
                <w:bottom w:val="none" w:sz="0" w:space="0" w:color="auto"/>
                <w:right w:val="none" w:sz="0" w:space="0" w:color="auto"/>
              </w:divBdr>
            </w:div>
          </w:divsChild>
        </w:div>
        <w:div w:id="248344738">
          <w:marLeft w:val="0"/>
          <w:marRight w:val="0"/>
          <w:marTop w:val="0"/>
          <w:marBottom w:val="0"/>
          <w:divBdr>
            <w:top w:val="none" w:sz="0" w:space="0" w:color="auto"/>
            <w:left w:val="none" w:sz="0" w:space="0" w:color="auto"/>
            <w:bottom w:val="none" w:sz="0" w:space="0" w:color="auto"/>
            <w:right w:val="none" w:sz="0" w:space="0" w:color="auto"/>
          </w:divBdr>
          <w:divsChild>
            <w:div w:id="1090394267">
              <w:marLeft w:val="0"/>
              <w:marRight w:val="0"/>
              <w:marTop w:val="0"/>
              <w:marBottom w:val="0"/>
              <w:divBdr>
                <w:top w:val="none" w:sz="0" w:space="0" w:color="auto"/>
                <w:left w:val="none" w:sz="0" w:space="0" w:color="auto"/>
                <w:bottom w:val="none" w:sz="0" w:space="0" w:color="auto"/>
                <w:right w:val="none" w:sz="0" w:space="0" w:color="auto"/>
              </w:divBdr>
            </w:div>
            <w:div w:id="1226723138">
              <w:marLeft w:val="0"/>
              <w:marRight w:val="0"/>
              <w:marTop w:val="0"/>
              <w:marBottom w:val="0"/>
              <w:divBdr>
                <w:top w:val="none" w:sz="0" w:space="0" w:color="auto"/>
                <w:left w:val="none" w:sz="0" w:space="0" w:color="auto"/>
                <w:bottom w:val="none" w:sz="0" w:space="0" w:color="auto"/>
                <w:right w:val="none" w:sz="0" w:space="0" w:color="auto"/>
              </w:divBdr>
            </w:div>
          </w:divsChild>
        </w:div>
        <w:div w:id="794446251">
          <w:marLeft w:val="0"/>
          <w:marRight w:val="0"/>
          <w:marTop w:val="0"/>
          <w:marBottom w:val="0"/>
          <w:divBdr>
            <w:top w:val="none" w:sz="0" w:space="0" w:color="auto"/>
            <w:left w:val="none" w:sz="0" w:space="0" w:color="auto"/>
            <w:bottom w:val="none" w:sz="0" w:space="0" w:color="auto"/>
            <w:right w:val="none" w:sz="0" w:space="0" w:color="auto"/>
          </w:divBdr>
          <w:divsChild>
            <w:div w:id="184441611">
              <w:marLeft w:val="0"/>
              <w:marRight w:val="0"/>
              <w:marTop w:val="0"/>
              <w:marBottom w:val="0"/>
              <w:divBdr>
                <w:top w:val="none" w:sz="0" w:space="0" w:color="auto"/>
                <w:left w:val="none" w:sz="0" w:space="0" w:color="auto"/>
                <w:bottom w:val="none" w:sz="0" w:space="0" w:color="auto"/>
                <w:right w:val="none" w:sz="0" w:space="0" w:color="auto"/>
              </w:divBdr>
            </w:div>
            <w:div w:id="862286272">
              <w:marLeft w:val="0"/>
              <w:marRight w:val="0"/>
              <w:marTop w:val="0"/>
              <w:marBottom w:val="0"/>
              <w:divBdr>
                <w:top w:val="none" w:sz="0" w:space="0" w:color="auto"/>
                <w:left w:val="none" w:sz="0" w:space="0" w:color="auto"/>
                <w:bottom w:val="none" w:sz="0" w:space="0" w:color="auto"/>
                <w:right w:val="none" w:sz="0" w:space="0" w:color="auto"/>
              </w:divBdr>
            </w:div>
            <w:div w:id="15340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79767">
      <w:bodyDiv w:val="1"/>
      <w:marLeft w:val="0"/>
      <w:marRight w:val="0"/>
      <w:marTop w:val="0"/>
      <w:marBottom w:val="0"/>
      <w:divBdr>
        <w:top w:val="none" w:sz="0" w:space="0" w:color="auto"/>
        <w:left w:val="none" w:sz="0" w:space="0" w:color="auto"/>
        <w:bottom w:val="none" w:sz="0" w:space="0" w:color="auto"/>
        <w:right w:val="none" w:sz="0" w:space="0" w:color="auto"/>
      </w:divBdr>
    </w:div>
    <w:div w:id="743261744">
      <w:bodyDiv w:val="1"/>
      <w:marLeft w:val="0"/>
      <w:marRight w:val="0"/>
      <w:marTop w:val="0"/>
      <w:marBottom w:val="0"/>
      <w:divBdr>
        <w:top w:val="none" w:sz="0" w:space="0" w:color="auto"/>
        <w:left w:val="none" w:sz="0" w:space="0" w:color="auto"/>
        <w:bottom w:val="none" w:sz="0" w:space="0" w:color="auto"/>
        <w:right w:val="none" w:sz="0" w:space="0" w:color="auto"/>
      </w:divBdr>
    </w:div>
    <w:div w:id="753666358">
      <w:bodyDiv w:val="1"/>
      <w:marLeft w:val="0"/>
      <w:marRight w:val="0"/>
      <w:marTop w:val="0"/>
      <w:marBottom w:val="0"/>
      <w:divBdr>
        <w:top w:val="none" w:sz="0" w:space="0" w:color="auto"/>
        <w:left w:val="none" w:sz="0" w:space="0" w:color="auto"/>
        <w:bottom w:val="none" w:sz="0" w:space="0" w:color="auto"/>
        <w:right w:val="none" w:sz="0" w:space="0" w:color="auto"/>
      </w:divBdr>
    </w:div>
    <w:div w:id="1009065867">
      <w:bodyDiv w:val="1"/>
      <w:marLeft w:val="0"/>
      <w:marRight w:val="0"/>
      <w:marTop w:val="0"/>
      <w:marBottom w:val="0"/>
      <w:divBdr>
        <w:top w:val="none" w:sz="0" w:space="0" w:color="auto"/>
        <w:left w:val="none" w:sz="0" w:space="0" w:color="auto"/>
        <w:bottom w:val="none" w:sz="0" w:space="0" w:color="auto"/>
        <w:right w:val="none" w:sz="0" w:space="0" w:color="auto"/>
      </w:divBdr>
    </w:div>
    <w:div w:id="1044477944">
      <w:bodyDiv w:val="1"/>
      <w:marLeft w:val="0"/>
      <w:marRight w:val="0"/>
      <w:marTop w:val="0"/>
      <w:marBottom w:val="0"/>
      <w:divBdr>
        <w:top w:val="none" w:sz="0" w:space="0" w:color="auto"/>
        <w:left w:val="none" w:sz="0" w:space="0" w:color="auto"/>
        <w:bottom w:val="none" w:sz="0" w:space="0" w:color="auto"/>
        <w:right w:val="none" w:sz="0" w:space="0" w:color="auto"/>
      </w:divBdr>
    </w:div>
    <w:div w:id="1103694824">
      <w:bodyDiv w:val="1"/>
      <w:marLeft w:val="0"/>
      <w:marRight w:val="0"/>
      <w:marTop w:val="0"/>
      <w:marBottom w:val="0"/>
      <w:divBdr>
        <w:top w:val="none" w:sz="0" w:space="0" w:color="auto"/>
        <w:left w:val="none" w:sz="0" w:space="0" w:color="auto"/>
        <w:bottom w:val="none" w:sz="0" w:space="0" w:color="auto"/>
        <w:right w:val="none" w:sz="0" w:space="0" w:color="auto"/>
      </w:divBdr>
    </w:div>
    <w:div w:id="1316497411">
      <w:bodyDiv w:val="1"/>
      <w:marLeft w:val="0"/>
      <w:marRight w:val="0"/>
      <w:marTop w:val="0"/>
      <w:marBottom w:val="0"/>
      <w:divBdr>
        <w:top w:val="none" w:sz="0" w:space="0" w:color="auto"/>
        <w:left w:val="none" w:sz="0" w:space="0" w:color="auto"/>
        <w:bottom w:val="none" w:sz="0" w:space="0" w:color="auto"/>
        <w:right w:val="none" w:sz="0" w:space="0" w:color="auto"/>
      </w:divBdr>
      <w:divsChild>
        <w:div w:id="178157077">
          <w:marLeft w:val="0"/>
          <w:marRight w:val="0"/>
          <w:marTop w:val="0"/>
          <w:marBottom w:val="0"/>
          <w:divBdr>
            <w:top w:val="none" w:sz="0" w:space="0" w:color="auto"/>
            <w:left w:val="none" w:sz="0" w:space="0" w:color="auto"/>
            <w:bottom w:val="none" w:sz="0" w:space="0" w:color="auto"/>
            <w:right w:val="none" w:sz="0" w:space="0" w:color="auto"/>
          </w:divBdr>
          <w:divsChild>
            <w:div w:id="700470455">
              <w:marLeft w:val="0"/>
              <w:marRight w:val="0"/>
              <w:marTop w:val="0"/>
              <w:marBottom w:val="0"/>
              <w:divBdr>
                <w:top w:val="none" w:sz="0" w:space="0" w:color="auto"/>
                <w:left w:val="none" w:sz="0" w:space="0" w:color="auto"/>
                <w:bottom w:val="none" w:sz="0" w:space="0" w:color="auto"/>
                <w:right w:val="none" w:sz="0" w:space="0" w:color="auto"/>
              </w:divBdr>
            </w:div>
            <w:div w:id="1517962402">
              <w:marLeft w:val="0"/>
              <w:marRight w:val="0"/>
              <w:marTop w:val="0"/>
              <w:marBottom w:val="0"/>
              <w:divBdr>
                <w:top w:val="none" w:sz="0" w:space="0" w:color="auto"/>
                <w:left w:val="none" w:sz="0" w:space="0" w:color="auto"/>
                <w:bottom w:val="none" w:sz="0" w:space="0" w:color="auto"/>
                <w:right w:val="none" w:sz="0" w:space="0" w:color="auto"/>
              </w:divBdr>
            </w:div>
            <w:div w:id="1666397325">
              <w:marLeft w:val="0"/>
              <w:marRight w:val="0"/>
              <w:marTop w:val="0"/>
              <w:marBottom w:val="0"/>
              <w:divBdr>
                <w:top w:val="none" w:sz="0" w:space="0" w:color="auto"/>
                <w:left w:val="none" w:sz="0" w:space="0" w:color="auto"/>
                <w:bottom w:val="none" w:sz="0" w:space="0" w:color="auto"/>
                <w:right w:val="none" w:sz="0" w:space="0" w:color="auto"/>
              </w:divBdr>
            </w:div>
          </w:divsChild>
        </w:div>
        <w:div w:id="682436693">
          <w:marLeft w:val="0"/>
          <w:marRight w:val="0"/>
          <w:marTop w:val="0"/>
          <w:marBottom w:val="0"/>
          <w:divBdr>
            <w:top w:val="none" w:sz="0" w:space="0" w:color="auto"/>
            <w:left w:val="none" w:sz="0" w:space="0" w:color="auto"/>
            <w:bottom w:val="none" w:sz="0" w:space="0" w:color="auto"/>
            <w:right w:val="none" w:sz="0" w:space="0" w:color="auto"/>
          </w:divBdr>
          <w:divsChild>
            <w:div w:id="545875696">
              <w:marLeft w:val="0"/>
              <w:marRight w:val="0"/>
              <w:marTop w:val="0"/>
              <w:marBottom w:val="0"/>
              <w:divBdr>
                <w:top w:val="none" w:sz="0" w:space="0" w:color="auto"/>
                <w:left w:val="none" w:sz="0" w:space="0" w:color="auto"/>
                <w:bottom w:val="none" w:sz="0" w:space="0" w:color="auto"/>
                <w:right w:val="none" w:sz="0" w:space="0" w:color="auto"/>
              </w:divBdr>
            </w:div>
            <w:div w:id="703209328">
              <w:marLeft w:val="0"/>
              <w:marRight w:val="0"/>
              <w:marTop w:val="0"/>
              <w:marBottom w:val="0"/>
              <w:divBdr>
                <w:top w:val="none" w:sz="0" w:space="0" w:color="auto"/>
                <w:left w:val="none" w:sz="0" w:space="0" w:color="auto"/>
                <w:bottom w:val="none" w:sz="0" w:space="0" w:color="auto"/>
                <w:right w:val="none" w:sz="0" w:space="0" w:color="auto"/>
              </w:divBdr>
            </w:div>
          </w:divsChild>
        </w:div>
        <w:div w:id="1301838664">
          <w:marLeft w:val="0"/>
          <w:marRight w:val="0"/>
          <w:marTop w:val="0"/>
          <w:marBottom w:val="0"/>
          <w:divBdr>
            <w:top w:val="none" w:sz="0" w:space="0" w:color="auto"/>
            <w:left w:val="none" w:sz="0" w:space="0" w:color="auto"/>
            <w:bottom w:val="none" w:sz="0" w:space="0" w:color="auto"/>
            <w:right w:val="none" w:sz="0" w:space="0" w:color="auto"/>
          </w:divBdr>
          <w:divsChild>
            <w:div w:id="956909509">
              <w:marLeft w:val="0"/>
              <w:marRight w:val="0"/>
              <w:marTop w:val="0"/>
              <w:marBottom w:val="0"/>
              <w:divBdr>
                <w:top w:val="none" w:sz="0" w:space="0" w:color="auto"/>
                <w:left w:val="none" w:sz="0" w:space="0" w:color="auto"/>
                <w:bottom w:val="none" w:sz="0" w:space="0" w:color="auto"/>
                <w:right w:val="none" w:sz="0" w:space="0" w:color="auto"/>
              </w:divBdr>
            </w:div>
            <w:div w:id="14457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97010">
      <w:bodyDiv w:val="1"/>
      <w:marLeft w:val="0"/>
      <w:marRight w:val="0"/>
      <w:marTop w:val="0"/>
      <w:marBottom w:val="0"/>
      <w:divBdr>
        <w:top w:val="none" w:sz="0" w:space="0" w:color="auto"/>
        <w:left w:val="none" w:sz="0" w:space="0" w:color="auto"/>
        <w:bottom w:val="none" w:sz="0" w:space="0" w:color="auto"/>
        <w:right w:val="none" w:sz="0" w:space="0" w:color="auto"/>
      </w:divBdr>
    </w:div>
    <w:div w:id="1804611404">
      <w:bodyDiv w:val="1"/>
      <w:marLeft w:val="0"/>
      <w:marRight w:val="0"/>
      <w:marTop w:val="0"/>
      <w:marBottom w:val="0"/>
      <w:divBdr>
        <w:top w:val="none" w:sz="0" w:space="0" w:color="auto"/>
        <w:left w:val="none" w:sz="0" w:space="0" w:color="auto"/>
        <w:bottom w:val="none" w:sz="0" w:space="0" w:color="auto"/>
        <w:right w:val="none" w:sz="0" w:space="0" w:color="auto"/>
      </w:divBdr>
    </w:div>
    <w:div w:id="207068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pastyle.apa.org/style-grammar-guidelines/paper-format" TargetMode="External" Id="rId26" /><Relationship Type="http://schemas.openxmlformats.org/officeDocument/2006/relationships/hyperlink" Target="mailto:CORE@bne.catholic.edu.au" TargetMode="External" Id="rId21" /><Relationship Type="http://schemas.openxmlformats.org/officeDocument/2006/relationships/hyperlink" Target="https://www.catholic.org.au/images/pdf/2018%20Synod%20of%20Bishops%20XV%20Ordinary%20General%20Assembly%20-%20FINAL%20REPORT.pdf" TargetMode="External" Id="rId42" /><Relationship Type="http://schemas.openxmlformats.org/officeDocument/2006/relationships/hyperlink" Target="https://theo.kuleuven.be/pollefeyt/IT/it62-difference-matters.pdf" TargetMode="External" Id="rId47" /><Relationship Type="http://schemas.openxmlformats.org/officeDocument/2006/relationships/hyperlink" Target="https://libguides.acu.edu.au/referencing/apa" TargetMode="External" Id="rId63" /><Relationship Type="http://schemas.openxmlformats.org/officeDocument/2006/relationships/hyperlink" Target="https://catholicidentity.bne.catholic.edu.au/professional-development/Shared%20Documents/article_moran_g_understanding_religion.pdf?csf=1&amp;e=UGRUE0" TargetMode="External" Id="rId68" /><Relationship Type="http://schemas.openxmlformats.org/officeDocument/2006/relationships/theme" Target="theme/theme1.xml" Id="rId84" /><Relationship Type="http://schemas.openxmlformats.org/officeDocument/2006/relationships/header" Target="header3.xml" Id="rId16" /><Relationship Type="http://schemas.openxmlformats.org/officeDocument/2006/relationships/image" Target="media/image1.png" Id="rId11" /><Relationship Type="http://schemas.openxmlformats.org/officeDocument/2006/relationships/footer" Target="footer4.xml" Id="rId32" /><Relationship Type="http://schemas.openxmlformats.org/officeDocument/2006/relationships/hyperlink" Target="https://catholicidentity.bne.catholic.edu.au/professional-development/Shared%20Documents/Religious%20Education%20Curriculum%20P-12%20(1).pdf?csf=1&amp;e=tlkckf" TargetMode="External" Id="rId37" /><Relationship Type="http://schemas.openxmlformats.org/officeDocument/2006/relationships/hyperlink" Target="https://ncec.catholic.edu.au/resource-hub/framing-paper-religious-education-in-australian-catholic-schools/" TargetMode="External" Id="rId53" /><Relationship Type="http://schemas.openxmlformats.org/officeDocument/2006/relationships/hyperlink" Target="http://reap2.weebly.com/uploads/1/1/9/3/11936953/howto_submit_an_assignment_for_marking.pdf" TargetMode="External" Id="rId58" /><Relationship Type="http://schemas.openxmlformats.org/officeDocument/2006/relationships/hyperlink" Target="https://resource.acu.edu.au/acuskills/acstyle/index.html" TargetMode="External" Id="rId74" /><Relationship Type="http://schemas.openxmlformats.org/officeDocument/2006/relationships/header" Target="header8.xml" Id="rId79" /><Relationship Type="http://schemas.openxmlformats.org/officeDocument/2006/relationships/numbering" Target="numbering.xml" Id="rId5" /><Relationship Type="http://schemas.openxmlformats.org/officeDocument/2006/relationships/hyperlink" Target="https://mybcecatholicedu.sharepoint.com/sites/support-services/SitePages/iLearn--Submit-an-assignment.aspx" TargetMode="External" Id="rId19" /><Relationship Type="http://schemas.openxmlformats.org/officeDocument/2006/relationships/footer" Target="footer1.xml" Id="rId14" /><Relationship Type="http://schemas.openxmlformats.org/officeDocument/2006/relationships/hyperlink" Target="mailto:CORE@bne.catholic.edu.au" TargetMode="External" Id="rId22" /><Relationship Type="http://schemas.openxmlformats.org/officeDocument/2006/relationships/hyperlink" Target="https://libguides.acu.edu.au/referencing" TargetMode="External" Id="rId27" /><Relationship Type="http://schemas.openxmlformats.org/officeDocument/2006/relationships/header" Target="header4.xml" Id="rId30" /><Relationship Type="http://schemas.openxmlformats.org/officeDocument/2006/relationships/hyperlink" Target="https://libguides.acu.edu.au/referencing/apa7" TargetMode="External" Id="rId35" /><Relationship Type="http://schemas.openxmlformats.org/officeDocument/2006/relationships/hyperlink" Target="https://www.catholic.org.au/images/youthsurvey/300718/ACBC%20Youth%20Survey%20Report.pdf" TargetMode="External" Id="rId43" /><Relationship Type="http://schemas.openxmlformats.org/officeDocument/2006/relationships/hyperlink" Target="https://catholicidentity.bne.catholic.edu.au/professional-development/Shared%20Documents/article_barry_religious_education_approaches.pdf?csf=1&amp;e=9v68Kj" TargetMode="External" Id="rId48" /><Relationship Type="http://schemas.openxmlformats.org/officeDocument/2006/relationships/hyperlink" Target="https://catholicidentity.bne.catholic.edu.au/professional-development/Shared%20Documents/vision_beyond_2020_on_a_journey_led_by_the_spirit.pdf?csf=1&amp;e=hGvK0f" TargetMode="External" Id="rId56" /><Relationship Type="http://schemas.openxmlformats.org/officeDocument/2006/relationships/hyperlink" Target="https://libguides.acu.edu.au/referencing/apa7" TargetMode="External" Id="rId64" /><Relationship Type="http://schemas.openxmlformats.org/officeDocument/2006/relationships/hyperlink" Target="../&#8226;%09https:/ncec.catholic.edu.au/wp-content/uploads/2022/12/Student-Faith-Formation-in-Catholic-Schools_Digital-Final.pdf" TargetMode="External" Id="rId69" /><Relationship Type="http://schemas.openxmlformats.org/officeDocument/2006/relationships/hyperlink" Target="https://mybcecatholicedu.sharepoint.com/sites/support-services/SitePages/iLearn--Learner-Role.aspx" TargetMode="External" Id="rId77" /><Relationship Type="http://schemas.openxmlformats.org/officeDocument/2006/relationships/webSettings" Target="webSettings.xml" Id="rId8" /><Relationship Type="http://schemas.openxmlformats.org/officeDocument/2006/relationships/hyperlink" Target="https://theo.kuleuven.be/pollefeyt/IT/it62-difference-matters.pdf" TargetMode="External" Id="rId51" /><Relationship Type="http://schemas.openxmlformats.org/officeDocument/2006/relationships/hyperlink" Target="chrome-extension://efaidnbmnnnibpcajpcglclefindmkaj/https:/theo.kuleuven.be/pollefeyt/IT/it70-framing-the-identity.pdf" TargetMode="External" Id="rId72" /><Relationship Type="http://schemas.openxmlformats.org/officeDocument/2006/relationships/header" Target="header9.xml" Id="rId80" /><Relationship Type="http://schemas.microsoft.com/office/2020/10/relationships/intelligence" Target="intelligence2.xml" Id="rId85" /><Relationship Type="http://schemas.openxmlformats.org/officeDocument/2006/relationships/customXml" Target="../customXml/item3.xml" Id="rId3"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yperlink" Target="https://libguides.acu.edu.au/referencing" TargetMode="External" Id="rId25" /><Relationship Type="http://schemas.openxmlformats.org/officeDocument/2006/relationships/header" Target="header6.xml" Id="rId33" /><Relationship Type="http://schemas.openxmlformats.org/officeDocument/2006/relationships/hyperlink" Target="https://ncec.catholic.edu.au/resource-hub/framing-paper-religious-education-in-australian-catholic-schools/" TargetMode="External" Id="rId38" /><Relationship Type="http://schemas.openxmlformats.org/officeDocument/2006/relationships/hyperlink" Target="https://catholicidentity.bne.catholic.edu.au/professional-development/Shared%20Documents/Religious%20Education%20Curriculum%20P-12%20(1).pdf?csf=1&amp;e=tlkckf" TargetMode="External" Id="rId46" /><Relationship Type="http://schemas.openxmlformats.org/officeDocument/2006/relationships/hyperlink" Target="https://www.bne.catholic.edu.au/aboutus/religious-institute-schools-access/Pages/default.aspx" TargetMode="External" Id="rId59" /><Relationship Type="http://schemas.openxmlformats.org/officeDocument/2006/relationships/hyperlink" Target="https://catholicidentity.bne.catholic.edu.au/professional-development/Shared%20Documents/vision_beyond_2020_on_a_journey_led_by_the_spirit.pdf?csf=1&amp;e=hGvK0f" TargetMode="External" Id="rId67" /><Relationship Type="http://schemas.openxmlformats.org/officeDocument/2006/relationships/hyperlink" Target="https://mybcecatholicedu.sharepoint.com/sites/support-services/SitePages/iLearn--Learner-Role.aspx" TargetMode="External" Id="rId20" /><Relationship Type="http://schemas.openxmlformats.org/officeDocument/2006/relationships/hyperlink" Target="http://w2.vatican.va/content/francesco/en/apost_exhortations/documents/papa-francesco_esortazione-ap_20180319_gaudete-et-exsultate.html" TargetMode="External" Id="rId41" /><Relationship Type="http://schemas.openxmlformats.org/officeDocument/2006/relationships/hyperlink" Target="http://yoramharpaz.com/pubs/en_learning/teaching-learning.pdf" TargetMode="External" Id="rId54" /><Relationship Type="http://schemas.openxmlformats.org/officeDocument/2006/relationships/hyperlink" Target="https://resource.acu.edu.au/acuskills/acstyle/index.html" TargetMode="External" Id="rId62" /><Relationship Type="http://schemas.openxmlformats.org/officeDocument/2006/relationships/hyperlink" Target="https://www.vatican.va/archive/hist_councils/ii_vatican_council/documents/vat-ii_decl_19651028_gravissimum-educationis_en.html" TargetMode="External" Id="rId70" /><Relationship Type="http://schemas.openxmlformats.org/officeDocument/2006/relationships/hyperlink" Target="http://reap2.weebly.com/uploads/1/1/9/3/11936953/howto_submit_an_assignment_for_marking.pdf" TargetMode="External" Id="rId75" /><Relationship Type="http://schemas.openxmlformats.org/officeDocument/2006/relationships/glossaryDocument" Target="glossary/document.xml" Id="rId83"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2.xml" Id="rId15" /><Relationship Type="http://schemas.openxmlformats.org/officeDocument/2006/relationships/hyperlink" Target="https://apastyle.apa.org/" TargetMode="External" Id="rId23" /><Relationship Type="http://schemas.openxmlformats.org/officeDocument/2006/relationships/hyperlink" Target="https://catholicidentity.bne.catholic.edu.au/SitePages/Home.aspx" TargetMode="External" Id="rId28" /><Relationship Type="http://schemas.openxmlformats.org/officeDocument/2006/relationships/hyperlink" Target="https://www.scribbr.com/category/academic-writing/" TargetMode="External" Id="rId36" /><Relationship Type="http://schemas.openxmlformats.org/officeDocument/2006/relationships/hyperlink" Target="chrome-extension://efaidnbmnnnibpcajpcglclefindmkaj/https:/theo.kuleuven.be/pollefeyt/IT/it70-framing-the-identity.pdf" TargetMode="External" Id="rId49" /><Relationship Type="http://schemas.openxmlformats.org/officeDocument/2006/relationships/hyperlink" Target="http://w2.vatican.va/content/dam/francesco/pdf/encyclicals/documents/papa-francesco_20150524_enciclica-laudato-si_en.pdf" TargetMode="External" Id="rId57" /><Relationship Type="http://schemas.openxmlformats.org/officeDocument/2006/relationships/endnotes" Target="endnotes.xml" Id="rId10" /><Relationship Type="http://schemas.openxmlformats.org/officeDocument/2006/relationships/header" Target="header5.xml" Id="rId31" /><Relationship Type="http://schemas.openxmlformats.org/officeDocument/2006/relationships/hyperlink" Target="https://catholicidentity.bne.catholic.edu.au/professional-development/Shared%20Documents/Religious%20Education%20Curriculum%20P-12%20(1).pdf?csf=1&amp;e=tlkckf" TargetMode="External" Id="rId44" /><Relationship Type="http://schemas.openxmlformats.org/officeDocument/2006/relationships/hyperlink" Target="https://catholicidentity.bne.catholic.edu.au/professional-development/Shared%20Documents/Religious%20Education%20Curriculum%20P-12%20(1).pdf?csf=1&amp;e=tlkckf" TargetMode="External" Id="rId52" /><Relationship Type="http://schemas.openxmlformats.org/officeDocument/2006/relationships/hyperlink" Target="https://mybcecatholicedu.sharepoint.com/sites/support-services/SitePages/iLearn--Learner-Role.aspx" TargetMode="External" Id="rId60" /><Relationship Type="http://schemas.openxmlformats.org/officeDocument/2006/relationships/hyperlink" Target="https://www.scribbr.com/category/academic-writing/" TargetMode="External" Id="rId65" /><Relationship Type="http://schemas.openxmlformats.org/officeDocument/2006/relationships/hyperlink" Target="https://libguides.acu.edu.au/referencing" TargetMode="External" Id="rId73" /><Relationship Type="http://schemas.openxmlformats.org/officeDocument/2006/relationships/header" Target="header7.xml" Id="rId78" /><Relationship Type="http://schemas.openxmlformats.org/officeDocument/2006/relationships/footer" Target="footer5.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3" /><Relationship Type="http://schemas.openxmlformats.org/officeDocument/2006/relationships/hyperlink" Target="mailto:FES@bne.catholic.edu.au" TargetMode="External" Id="rId18" /><Relationship Type="http://schemas.openxmlformats.org/officeDocument/2006/relationships/hyperlink" Target="https://www.bne.catholic.edu.au/schools-curriculum/Curriculum/Pages/Learning-and-Teaching-Framework.aspx" TargetMode="External" Id="rId39" /><Relationship Type="http://schemas.openxmlformats.org/officeDocument/2006/relationships/hyperlink" Target="https://libguides.acu.edu.au/referencing/apa" TargetMode="External" Id="rId34" /><Relationship Type="http://schemas.openxmlformats.org/officeDocument/2006/relationships/hyperlink" Target="https://catholicidentity.bne.catholic.edu.au/professional-development/Shared%20Documents/Religious%20Education%20Curriculum%20P-12%20(1).pdf?csf=1&amp;e=tlkckf" TargetMode="External" Id="rId50" /><Relationship Type="http://schemas.openxmlformats.org/officeDocument/2006/relationships/hyperlink" Target="https://asmre.org/LifeToTheFull-Rossiter.pdf" TargetMode="External" Id="rId55" /><Relationship Type="http://schemas.openxmlformats.org/officeDocument/2006/relationships/hyperlink" Target="https://www.bne.catholic.edu.au/aboutus/religious-institute-schools-access/Pages/default.aspx" TargetMode="External" Id="rId76" /><Relationship Type="http://schemas.openxmlformats.org/officeDocument/2006/relationships/settings" Target="settings.xml" Id="rId7" /><Relationship Type="http://schemas.openxmlformats.org/officeDocument/2006/relationships/hyperlink" Target="https://www.vatican.va/content/leo-xiv/en/apost_letters/documents/20251027-disegnare-nuove-mappe.html" TargetMode="External" Id="rId71" /><Relationship Type="http://schemas.openxmlformats.org/officeDocument/2006/relationships/customXml" Target="../customXml/item2.xml" Id="rId2" /><Relationship Type="http://schemas.openxmlformats.org/officeDocument/2006/relationships/hyperlink" Target="https://mybcecatholicedu.sharepoint.com/sites/support-services/sitepages/access-the-library.aspx" TargetMode="External" Id="rId29" /><Relationship Type="http://schemas.openxmlformats.org/officeDocument/2006/relationships/hyperlink" Target="https://app.griffith.edu.au/reference_tool/index-core.php" TargetMode="External" Id="rId24" /><Relationship Type="http://schemas.openxmlformats.org/officeDocument/2006/relationships/hyperlink" Target="https://mybcecatholicedu.sharepoint.com/sites/learning-teaching/sitepages/learning-and-teaching-framework.aspx" TargetMode="External" Id="rId40" /><Relationship Type="http://schemas.openxmlformats.org/officeDocument/2006/relationships/hyperlink" Target="https://catholicidentity.bne.catholic.edu.au/professional-development/Shared%20Documents/article_moran_g_understanding_religion.pdf?csf=1&amp;e=UGRUE0" TargetMode="External" Id="rId45" /><Relationship Type="http://schemas.openxmlformats.org/officeDocument/2006/relationships/hyperlink" Target="https://catholicidentity.bne.catholic.edu.au/professional-development/Shared%20Documents/Religious%20Education%20Curriculum%20P-12%20(1).pdf?csf=1&amp;e=tlkckf" TargetMode="External" Id="rId66" /><Relationship Type="http://schemas.openxmlformats.org/officeDocument/2006/relationships/hyperlink" Target="https://libguides.acu.edu.au/referencing" TargetMode="External" Id="rId61" /><Relationship Type="http://schemas.openxmlformats.org/officeDocument/2006/relationships/fontTable" Target="fontTable.xml" Id="rId82" /></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 Id="rId5"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9AB6872F0E42CFA10E518DDD203E29"/>
        <w:category>
          <w:name w:val="General"/>
          <w:gallery w:val="placeholder"/>
        </w:category>
        <w:types>
          <w:type w:val="bbPlcHdr"/>
        </w:types>
        <w:behaviors>
          <w:behavior w:val="content"/>
        </w:behaviors>
        <w:guid w:val="{A0AE6B71-AE47-4753-9CF7-44D98C06FF12}"/>
      </w:docPartPr>
      <w:docPartBody>
        <w:p xmlns:wp14="http://schemas.microsoft.com/office/word/2010/wordml" w:rsidR="001A0CD4" w:rsidP="00133125" w:rsidRDefault="00133125" w14:paraId="54FBB16C" wp14:textId="77777777">
          <w:pPr>
            <w:pStyle w:val="2B9AB6872F0E42CFA10E518DDD203E291"/>
          </w:pPr>
          <w:r w:rsidRPr="002810F7">
            <w:rPr>
              <w:rStyle w:val="PlaceholderText"/>
            </w:rPr>
            <w:t>Choose an item.</w:t>
          </w:r>
        </w:p>
      </w:docPartBody>
    </w:docPart>
    <w:docPart>
      <w:docPartPr>
        <w:name w:val="76A2B489B14E46A5931BE835AAC5A137"/>
        <w:category>
          <w:name w:val="General"/>
          <w:gallery w:val="placeholder"/>
        </w:category>
        <w:types>
          <w:type w:val="bbPlcHdr"/>
        </w:types>
        <w:behaviors>
          <w:behavior w:val="content"/>
        </w:behaviors>
        <w:guid w:val="{EE800921-19EC-456C-88FF-AB6A65730D4A}"/>
      </w:docPartPr>
      <w:docPartBody>
        <w:p xmlns:wp14="http://schemas.microsoft.com/office/word/2010/wordml" w:rsidR="001A0CD4" w:rsidP="00133125" w:rsidRDefault="00133125" w14:paraId="37A642A9" wp14:textId="77777777">
          <w:pPr>
            <w:pStyle w:val="76A2B489B14E46A5931BE835AAC5A1371"/>
          </w:pPr>
          <w:r w:rsidRPr="002810F7">
            <w:rPr>
              <w:rStyle w:val="PlaceholderText"/>
            </w:rPr>
            <w:t>Choose an item.</w:t>
          </w:r>
        </w:p>
      </w:docPartBody>
    </w:docPart>
    <w:docPart>
      <w:docPartPr>
        <w:name w:val="6DA5378F3AAF42AC945E18219E00D577"/>
        <w:category>
          <w:name w:val="General"/>
          <w:gallery w:val="placeholder"/>
        </w:category>
        <w:types>
          <w:type w:val="bbPlcHdr"/>
        </w:types>
        <w:behaviors>
          <w:behavior w:val="content"/>
        </w:behaviors>
        <w:guid w:val="{92B46384-1AB5-42FE-B474-DD1B831A1D2E}"/>
      </w:docPartPr>
      <w:docPartBody>
        <w:p xmlns:wp14="http://schemas.microsoft.com/office/word/2010/wordml" w:rsidR="001A0CD4" w:rsidP="00133125" w:rsidRDefault="00133125" w14:paraId="30211418" wp14:textId="77777777">
          <w:pPr>
            <w:pStyle w:val="6DA5378F3AAF42AC945E18219E00D5771"/>
          </w:pPr>
          <w:r w:rsidRPr="002810F7">
            <w:rPr>
              <w:rStyle w:val="PlaceholderText"/>
            </w:rPr>
            <w:t>Choose an item.</w:t>
          </w:r>
        </w:p>
      </w:docPartBody>
    </w:docPart>
    <w:docPart>
      <w:docPartPr>
        <w:name w:val="ED0521D84A834F1AB3685FC7C007987F"/>
        <w:category>
          <w:name w:val="General"/>
          <w:gallery w:val="placeholder"/>
        </w:category>
        <w:types>
          <w:type w:val="bbPlcHdr"/>
        </w:types>
        <w:behaviors>
          <w:behavior w:val="content"/>
        </w:behaviors>
        <w:guid w:val="{6702EEFE-662E-4182-B349-FB9836D3798F}"/>
      </w:docPartPr>
      <w:docPartBody>
        <w:p xmlns:wp14="http://schemas.microsoft.com/office/word/2010/wordml" w:rsidR="001A0CD4" w:rsidP="00133125" w:rsidRDefault="00133125" w14:paraId="7C5EBE31" wp14:textId="77777777">
          <w:pPr>
            <w:pStyle w:val="ED0521D84A834F1AB3685FC7C007987F1"/>
          </w:pPr>
          <w:r w:rsidRPr="002810F7">
            <w:rPr>
              <w:rStyle w:val="PlaceholderText"/>
            </w:rPr>
            <w:t>Choose an item.</w:t>
          </w:r>
        </w:p>
      </w:docPartBody>
    </w:docPart>
    <w:docPart>
      <w:docPartPr>
        <w:name w:val="8310CEC092CC47CD84752B5013FDA9C9"/>
        <w:category>
          <w:name w:val="General"/>
          <w:gallery w:val="placeholder"/>
        </w:category>
        <w:types>
          <w:type w:val="bbPlcHdr"/>
        </w:types>
        <w:behaviors>
          <w:behavior w:val="content"/>
        </w:behaviors>
        <w:guid w:val="{095A0639-C6C0-4EF5-A89A-FEB6A33ACF2F}"/>
      </w:docPartPr>
      <w:docPartBody>
        <w:p xmlns:wp14="http://schemas.microsoft.com/office/word/2010/wordml" w:rsidR="001A0CD4" w:rsidP="00133125" w:rsidRDefault="00133125" w14:paraId="25058061" wp14:textId="77777777">
          <w:pPr>
            <w:pStyle w:val="8310CEC092CC47CD84752B5013FDA9C91"/>
          </w:pPr>
          <w:r w:rsidRPr="002810F7">
            <w:rPr>
              <w:rStyle w:val="PlaceholderText"/>
            </w:rPr>
            <w:t>Choose an item.</w:t>
          </w:r>
        </w:p>
      </w:docPartBody>
    </w:docPart>
    <w:docPart>
      <w:docPartPr>
        <w:name w:val="43EEE8CC8ED248EB8ADA5A8C9A7E6D4E"/>
        <w:category>
          <w:name w:val="General"/>
          <w:gallery w:val="placeholder"/>
        </w:category>
        <w:types>
          <w:type w:val="bbPlcHdr"/>
        </w:types>
        <w:behaviors>
          <w:behavior w:val="content"/>
        </w:behaviors>
        <w:guid w:val="{74DA2261-0D18-483A-8CB7-53F6241D510D}"/>
      </w:docPartPr>
      <w:docPartBody>
        <w:p xmlns:wp14="http://schemas.microsoft.com/office/word/2010/wordml" w:rsidR="001A0CD4" w:rsidP="00133125" w:rsidRDefault="00133125" w14:paraId="05C06EF9" wp14:textId="77777777">
          <w:pPr>
            <w:pStyle w:val="43EEE8CC8ED248EB8ADA5A8C9A7E6D4E1"/>
          </w:pPr>
          <w:r w:rsidRPr="002810F7">
            <w:rPr>
              <w:rStyle w:val="PlaceholderText"/>
            </w:rPr>
            <w:t>Choose an item.</w:t>
          </w:r>
        </w:p>
      </w:docPartBody>
    </w:docPart>
    <w:docPart>
      <w:docPartPr>
        <w:name w:val="EBCFBDFB85A9473F9F4D09DDBAF4A52A"/>
        <w:category>
          <w:name w:val="General"/>
          <w:gallery w:val="placeholder"/>
        </w:category>
        <w:types>
          <w:type w:val="bbPlcHdr"/>
        </w:types>
        <w:behaviors>
          <w:behavior w:val="content"/>
        </w:behaviors>
        <w:guid w:val="{1CA1A0E9-2AA1-49FA-AE74-3E8C18E13B39}"/>
      </w:docPartPr>
      <w:docPartBody>
        <w:p xmlns:wp14="http://schemas.microsoft.com/office/word/2010/wordml" w:rsidR="001A0CD4" w:rsidP="00133125" w:rsidRDefault="00133125" w14:paraId="6E992D02" wp14:textId="77777777">
          <w:pPr>
            <w:pStyle w:val="EBCFBDFB85A9473F9F4D09DDBAF4A52A1"/>
          </w:pPr>
          <w:r w:rsidRPr="002810F7">
            <w:rPr>
              <w:rStyle w:val="PlaceholderText"/>
            </w:rPr>
            <w:t>Choose an item.</w:t>
          </w:r>
        </w:p>
      </w:docPartBody>
    </w:docPart>
    <w:docPart>
      <w:docPartPr>
        <w:name w:val="BC78E85530F043D585FDA9AD04365EC5"/>
        <w:category>
          <w:name w:val="General"/>
          <w:gallery w:val="placeholder"/>
        </w:category>
        <w:types>
          <w:type w:val="bbPlcHdr"/>
        </w:types>
        <w:behaviors>
          <w:behavior w:val="content"/>
        </w:behaviors>
        <w:guid w:val="{E84FCAA3-A3FC-465D-88DB-E4CE67F5434B}"/>
      </w:docPartPr>
      <w:docPartBody>
        <w:p xmlns:wp14="http://schemas.microsoft.com/office/word/2010/wordml" w:rsidR="001A0CD4" w:rsidP="00133125" w:rsidRDefault="00133125" w14:paraId="31B2D352" wp14:textId="77777777">
          <w:pPr>
            <w:pStyle w:val="BC78E85530F043D585FDA9AD04365EC51"/>
          </w:pPr>
          <w:r w:rsidRPr="002810F7">
            <w:rPr>
              <w:rStyle w:val="PlaceholderText"/>
            </w:rPr>
            <w:t>Choose an item.</w:t>
          </w:r>
        </w:p>
      </w:docPartBody>
    </w:docPart>
    <w:docPart>
      <w:docPartPr>
        <w:name w:val="8E4EC30E0A3447728183F461E4D04CFA"/>
        <w:category>
          <w:name w:val="General"/>
          <w:gallery w:val="placeholder"/>
        </w:category>
        <w:types>
          <w:type w:val="bbPlcHdr"/>
        </w:types>
        <w:behaviors>
          <w:behavior w:val="content"/>
        </w:behaviors>
        <w:guid w:val="{DCF2FA78-AB7D-4493-8979-0C461F56554E}"/>
      </w:docPartPr>
      <w:docPartBody>
        <w:p xmlns:wp14="http://schemas.microsoft.com/office/word/2010/wordml" w:rsidR="001A0CD4" w:rsidP="00133125" w:rsidRDefault="00133125" w14:paraId="16F0F22A" wp14:textId="77777777">
          <w:pPr>
            <w:pStyle w:val="8E4EC30E0A3447728183F461E4D04CFA"/>
          </w:pPr>
          <w:r w:rsidRPr="002810F7">
            <w:rPr>
              <w:rStyle w:val="PlaceholderText"/>
            </w:rPr>
            <w:t>Choose an item.</w:t>
          </w:r>
        </w:p>
      </w:docPartBody>
    </w:docPart>
    <w:docPart>
      <w:docPartPr>
        <w:name w:val="94046C8DCAF94DCB9C0E3445D8045E0D"/>
        <w:category>
          <w:name w:val="General"/>
          <w:gallery w:val="placeholder"/>
        </w:category>
        <w:types>
          <w:type w:val="bbPlcHdr"/>
        </w:types>
        <w:behaviors>
          <w:behavior w:val="content"/>
        </w:behaviors>
        <w:guid w:val="{F552E760-59C3-4AD5-AD83-E67AC2A95921}"/>
      </w:docPartPr>
      <w:docPartBody>
        <w:p xmlns:wp14="http://schemas.microsoft.com/office/word/2010/wordml" w:rsidR="001A0CD4" w:rsidP="00133125" w:rsidRDefault="00133125" w14:paraId="44CF066B" wp14:textId="77777777">
          <w:pPr>
            <w:pStyle w:val="94046C8DCAF94DCB9C0E3445D8045E0D1"/>
          </w:pPr>
          <w:r w:rsidRPr="002810F7">
            <w:rPr>
              <w:rStyle w:val="PlaceholderText"/>
            </w:rPr>
            <w:t>Choose an item.</w:t>
          </w:r>
        </w:p>
      </w:docPartBody>
    </w:docPart>
    <w:docPart>
      <w:docPartPr>
        <w:name w:val="F7A85D8AA9E54BD8A72F23C1C9C18538"/>
        <w:category>
          <w:name w:val="General"/>
          <w:gallery w:val="placeholder"/>
        </w:category>
        <w:types>
          <w:type w:val="bbPlcHdr"/>
        </w:types>
        <w:behaviors>
          <w:behavior w:val="content"/>
        </w:behaviors>
        <w:guid w:val="{7C59F2DE-CF01-404E-ACDA-8BEDAEEF2E74}"/>
      </w:docPartPr>
      <w:docPartBody>
        <w:p xmlns:wp14="http://schemas.microsoft.com/office/word/2010/wordml" w:rsidR="00DE0A54" w:rsidP="00471588" w:rsidRDefault="00471588" w14:paraId="5ED4830D" wp14:textId="77777777">
          <w:pPr>
            <w:pStyle w:val="F7A85D8AA9E54BD8A72F23C1C9C18538"/>
          </w:pPr>
          <w:r w:rsidRPr="002810F7">
            <w:rPr>
              <w:rStyle w:val="PlaceholderText"/>
            </w:rPr>
            <w:t>Choose an item.</w:t>
          </w:r>
        </w:p>
      </w:docPartBody>
    </w:docPart>
    <w:docPart>
      <w:docPartPr>
        <w:name w:val="843DB85F65CE4670BCACBC5D6E598B1F"/>
        <w:category>
          <w:name w:val="General"/>
          <w:gallery w:val="placeholder"/>
        </w:category>
        <w:types>
          <w:type w:val="bbPlcHdr"/>
        </w:types>
        <w:behaviors>
          <w:behavior w:val="content"/>
        </w:behaviors>
        <w:guid w:val="{87C6D61A-71C4-40EF-ABBB-228C4DB2809E}"/>
      </w:docPartPr>
      <w:docPartBody>
        <w:p xmlns:wp14="http://schemas.microsoft.com/office/word/2010/wordml" w:rsidR="00DE0A54" w:rsidP="00471588" w:rsidRDefault="00471588" w14:paraId="658D8ED4" wp14:textId="77777777">
          <w:pPr>
            <w:pStyle w:val="843DB85F65CE4670BCACBC5D6E598B1F"/>
          </w:pPr>
          <w:r w:rsidRPr="050BDCD9">
            <w:rPr>
              <w:rStyle w:val="PlaceholderText"/>
            </w:rPr>
            <w:t>Choose an item.</w:t>
          </w:r>
        </w:p>
      </w:docPartBody>
    </w:docPart>
    <w:docPart>
      <w:docPartPr>
        <w:name w:val="6C611FD64F134C0C8F688F5E2EE679F7"/>
        <w:category>
          <w:name w:val="General"/>
          <w:gallery w:val="placeholder"/>
        </w:category>
        <w:types>
          <w:type w:val="bbPlcHdr"/>
        </w:types>
        <w:behaviors>
          <w:behavior w:val="content"/>
        </w:behaviors>
        <w:guid w:val="{0B6D482C-5BD1-48B7-9C85-7FE09E322BB0}"/>
      </w:docPartPr>
      <w:docPartBody>
        <w:p xmlns:wp14="http://schemas.microsoft.com/office/word/2010/wordml" w:rsidR="00DE0A54" w:rsidP="00471588" w:rsidRDefault="00471588" w14:paraId="01BBD84A" wp14:textId="77777777">
          <w:pPr>
            <w:pStyle w:val="6C611FD64F134C0C8F688F5E2EE679F7"/>
          </w:pPr>
          <w:r w:rsidRPr="002810F7">
            <w:rPr>
              <w:rStyle w:val="PlaceholderText"/>
            </w:rPr>
            <w:t>Choose an item.</w:t>
          </w:r>
        </w:p>
      </w:docPartBody>
    </w:docPart>
    <w:docPart>
      <w:docPartPr>
        <w:name w:val="DEC142C93290403EA65AFC9308783E95"/>
        <w:category>
          <w:name w:val="General"/>
          <w:gallery w:val="placeholder"/>
        </w:category>
        <w:types>
          <w:type w:val="bbPlcHdr"/>
        </w:types>
        <w:behaviors>
          <w:behavior w:val="content"/>
        </w:behaviors>
        <w:guid w:val="{2B8DA66C-5D52-4D3A-9E5F-B32CCF09CD2D}"/>
      </w:docPartPr>
      <w:docPartBody>
        <w:p xmlns:wp14="http://schemas.microsoft.com/office/word/2010/wordml" w:rsidR="00DE0A54" w:rsidP="00471588" w:rsidRDefault="00471588" w14:paraId="7494F12D" wp14:textId="77777777">
          <w:pPr>
            <w:pStyle w:val="DEC142C93290403EA65AFC9308783E95"/>
          </w:pPr>
          <w:r w:rsidRPr="050BDCD9">
            <w:rPr>
              <w:rStyle w:val="PlaceholderText"/>
            </w:rPr>
            <w:t>Choose an item.</w:t>
          </w:r>
        </w:p>
      </w:docPartBody>
    </w:docPart>
    <w:docPart>
      <w:docPartPr>
        <w:name w:val="A4C061A8BD5F463F982DC30EF798C15E"/>
        <w:category>
          <w:name w:val="General"/>
          <w:gallery w:val="placeholder"/>
        </w:category>
        <w:types>
          <w:type w:val="bbPlcHdr"/>
        </w:types>
        <w:behaviors>
          <w:behavior w:val="content"/>
        </w:behaviors>
        <w:guid w:val="{5858AC1B-40FC-4C41-9A00-D80E4B67B6EA}"/>
      </w:docPartPr>
      <w:docPartBody>
        <w:p xmlns:wp14="http://schemas.microsoft.com/office/word/2010/wordml" w:rsidR="00DE0A54" w:rsidP="00471588" w:rsidRDefault="00471588" w14:paraId="086CD67F" wp14:textId="77777777">
          <w:pPr>
            <w:pStyle w:val="A4C061A8BD5F463F982DC30EF798C15E"/>
          </w:pPr>
          <w:r w:rsidRPr="002810F7">
            <w:rPr>
              <w:rStyle w:val="PlaceholderText"/>
            </w:rPr>
            <w:t>Choose an item.</w:t>
          </w:r>
        </w:p>
      </w:docPartBody>
    </w:docPart>
    <w:docPart>
      <w:docPartPr>
        <w:name w:val="C5921512B71F4F288D30D33978A41C85"/>
        <w:category>
          <w:name w:val="General"/>
          <w:gallery w:val="placeholder"/>
        </w:category>
        <w:types>
          <w:type w:val="bbPlcHdr"/>
        </w:types>
        <w:behaviors>
          <w:behavior w:val="content"/>
        </w:behaviors>
        <w:guid w:val="{845957C4-66C1-41FF-862C-AF63C7A2902E}"/>
      </w:docPartPr>
      <w:docPartBody>
        <w:p xmlns:wp14="http://schemas.microsoft.com/office/word/2010/wordml" w:rsidR="00DE0A54" w:rsidP="00471588" w:rsidRDefault="00471588" w14:paraId="6FBA9631" wp14:textId="77777777">
          <w:pPr>
            <w:pStyle w:val="C5921512B71F4F288D30D33978A41C85"/>
          </w:pPr>
          <w:r w:rsidRPr="050BDCD9">
            <w:rPr>
              <w:rStyle w:val="PlaceholderText"/>
            </w:rPr>
            <w:t>Choose an item.</w:t>
          </w:r>
        </w:p>
      </w:docPartBody>
    </w:docPart>
    <w:docPart>
      <w:docPartPr>
        <w:name w:val="F571FFCA6D2D407C8BC849351EE1347D"/>
        <w:category>
          <w:name w:val="General"/>
          <w:gallery w:val="placeholder"/>
        </w:category>
        <w:types>
          <w:type w:val="bbPlcHdr"/>
        </w:types>
        <w:behaviors>
          <w:behavior w:val="content"/>
        </w:behaviors>
        <w:guid w:val="{01FFDBD7-0C66-4FEF-A3BE-B9D9805E81E5}"/>
      </w:docPartPr>
      <w:docPartBody>
        <w:p xmlns:wp14="http://schemas.microsoft.com/office/word/2010/wordml" w:rsidR="00DE0A54" w:rsidP="00471588" w:rsidRDefault="00471588" w14:paraId="4319954E" wp14:textId="77777777">
          <w:pPr>
            <w:pStyle w:val="F571FFCA6D2D407C8BC849351EE1347D"/>
          </w:pPr>
          <w:r w:rsidRPr="050BDCD9">
            <w:rPr>
              <w:rStyle w:val="PlaceholderText"/>
            </w:rPr>
            <w:t>Choose an item.</w:t>
          </w:r>
        </w:p>
      </w:docPartBody>
    </w:docPart>
    <w:docPart>
      <w:docPartPr>
        <w:name w:val="C220865C4F904192AC3447357FC01A8E"/>
        <w:category>
          <w:name w:val="General"/>
          <w:gallery w:val="placeholder"/>
        </w:category>
        <w:types>
          <w:type w:val="bbPlcHdr"/>
        </w:types>
        <w:behaviors>
          <w:behavior w:val="content"/>
        </w:behaviors>
        <w:guid w:val="{B646A088-4A69-435D-845D-A983D3D4C3EF}"/>
      </w:docPartPr>
      <w:docPartBody>
        <w:p xmlns:wp14="http://schemas.microsoft.com/office/word/2010/wordml" w:rsidR="00DE0A54" w:rsidP="00471588" w:rsidRDefault="00471588" w14:paraId="2D1DB36A" wp14:textId="77777777">
          <w:pPr>
            <w:pStyle w:val="C220865C4F904192AC3447357FC01A8E"/>
          </w:pPr>
          <w:r w:rsidRPr="050BDCD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Trebuchet MS"/>
    <w:panose1 w:val="00000000000000000000"/>
    <w:charset w:val="00"/>
    <w:family w:val="auto"/>
    <w:pitch w:val="variable"/>
    <w:sig w:usb0="A00002FF" w:usb1="5000205B" w:usb2="00000000" w:usb3="00000000" w:csb0="000001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125"/>
    <w:rsid w:val="00012FCF"/>
    <w:rsid w:val="00057932"/>
    <w:rsid w:val="000757AD"/>
    <w:rsid w:val="000D7638"/>
    <w:rsid w:val="001055E1"/>
    <w:rsid w:val="0012294B"/>
    <w:rsid w:val="00133125"/>
    <w:rsid w:val="001A0CD4"/>
    <w:rsid w:val="001A5005"/>
    <w:rsid w:val="002B2F59"/>
    <w:rsid w:val="002B6919"/>
    <w:rsid w:val="003412DB"/>
    <w:rsid w:val="00384C35"/>
    <w:rsid w:val="003C4199"/>
    <w:rsid w:val="003F1BCB"/>
    <w:rsid w:val="00407C16"/>
    <w:rsid w:val="004457C8"/>
    <w:rsid w:val="00471588"/>
    <w:rsid w:val="00497CC8"/>
    <w:rsid w:val="004A1413"/>
    <w:rsid w:val="004D5C59"/>
    <w:rsid w:val="0051635B"/>
    <w:rsid w:val="00540A41"/>
    <w:rsid w:val="005479A7"/>
    <w:rsid w:val="00565A94"/>
    <w:rsid w:val="00573A73"/>
    <w:rsid w:val="005A7E58"/>
    <w:rsid w:val="005C1FC4"/>
    <w:rsid w:val="00624DD9"/>
    <w:rsid w:val="006F61DE"/>
    <w:rsid w:val="00702335"/>
    <w:rsid w:val="00753EEA"/>
    <w:rsid w:val="0078008B"/>
    <w:rsid w:val="007C37DB"/>
    <w:rsid w:val="00814E9B"/>
    <w:rsid w:val="00822F49"/>
    <w:rsid w:val="008474B1"/>
    <w:rsid w:val="00915EEF"/>
    <w:rsid w:val="00942DF6"/>
    <w:rsid w:val="009607DB"/>
    <w:rsid w:val="009D64F6"/>
    <w:rsid w:val="00B21384"/>
    <w:rsid w:val="00B363E0"/>
    <w:rsid w:val="00B5642A"/>
    <w:rsid w:val="00BA03B2"/>
    <w:rsid w:val="00BD3CE5"/>
    <w:rsid w:val="00BF532E"/>
    <w:rsid w:val="00C10D68"/>
    <w:rsid w:val="00C36E30"/>
    <w:rsid w:val="00C80AE0"/>
    <w:rsid w:val="00CB5781"/>
    <w:rsid w:val="00CB7E0C"/>
    <w:rsid w:val="00CC7F34"/>
    <w:rsid w:val="00CF2317"/>
    <w:rsid w:val="00D23E71"/>
    <w:rsid w:val="00D969DD"/>
    <w:rsid w:val="00DD72A9"/>
    <w:rsid w:val="00DE0A54"/>
    <w:rsid w:val="00E14979"/>
    <w:rsid w:val="00E62889"/>
    <w:rsid w:val="00EA06EB"/>
    <w:rsid w:val="00EA7F69"/>
    <w:rsid w:val="00EE13F9"/>
    <w:rsid w:val="00F4159F"/>
    <w:rsid w:val="00F6439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1588"/>
    <w:rPr>
      <w:color w:val="808080"/>
    </w:rPr>
  </w:style>
  <w:style w:type="paragraph" w:customStyle="1" w:styleId="8E4EC30E0A3447728183F461E4D04CFA">
    <w:name w:val="8E4EC30E0A3447728183F461E4D04CFA"/>
    <w:rsid w:val="00133125"/>
  </w:style>
  <w:style w:type="paragraph" w:customStyle="1" w:styleId="2B9AB6872F0E42CFA10E518DDD203E291">
    <w:name w:val="2B9AB6872F0E42CFA10E518DDD203E291"/>
    <w:rsid w:val="00133125"/>
    <w:pPr>
      <w:spacing w:before="60" w:after="120" w:line="240" w:lineRule="exact"/>
    </w:pPr>
    <w:rPr>
      <w:rFonts w:ascii="Tahoma" w:eastAsiaTheme="minorHAnsi" w:hAnsi="Tahoma" w:cs="Tahoma"/>
      <w:sz w:val="20"/>
      <w:szCs w:val="20"/>
      <w:lang w:eastAsia="en-US"/>
    </w:rPr>
  </w:style>
  <w:style w:type="paragraph" w:customStyle="1" w:styleId="76A2B489B14E46A5931BE835AAC5A1371">
    <w:name w:val="76A2B489B14E46A5931BE835AAC5A1371"/>
    <w:rsid w:val="00133125"/>
    <w:pPr>
      <w:spacing w:before="60" w:after="120" w:line="240" w:lineRule="exact"/>
    </w:pPr>
    <w:rPr>
      <w:rFonts w:ascii="Tahoma" w:eastAsiaTheme="minorHAnsi" w:hAnsi="Tahoma" w:cs="Tahoma"/>
      <w:sz w:val="20"/>
      <w:szCs w:val="20"/>
      <w:lang w:eastAsia="en-US"/>
    </w:rPr>
  </w:style>
  <w:style w:type="paragraph" w:customStyle="1" w:styleId="6DA5378F3AAF42AC945E18219E00D5771">
    <w:name w:val="6DA5378F3AAF42AC945E18219E00D5771"/>
    <w:rsid w:val="00133125"/>
    <w:pPr>
      <w:spacing w:before="60" w:after="120" w:line="240" w:lineRule="exact"/>
    </w:pPr>
    <w:rPr>
      <w:rFonts w:ascii="Tahoma" w:eastAsiaTheme="minorHAnsi" w:hAnsi="Tahoma" w:cs="Tahoma"/>
      <w:sz w:val="20"/>
      <w:szCs w:val="20"/>
      <w:lang w:eastAsia="en-US"/>
    </w:rPr>
  </w:style>
  <w:style w:type="paragraph" w:customStyle="1" w:styleId="ED0521D84A834F1AB3685FC7C007987F1">
    <w:name w:val="ED0521D84A834F1AB3685FC7C007987F1"/>
    <w:rsid w:val="00133125"/>
    <w:pPr>
      <w:spacing w:before="60" w:after="120" w:line="240" w:lineRule="exact"/>
    </w:pPr>
    <w:rPr>
      <w:rFonts w:ascii="Tahoma" w:eastAsiaTheme="minorHAnsi" w:hAnsi="Tahoma" w:cs="Tahoma"/>
      <w:sz w:val="20"/>
      <w:szCs w:val="20"/>
      <w:lang w:eastAsia="en-US"/>
    </w:rPr>
  </w:style>
  <w:style w:type="paragraph" w:customStyle="1" w:styleId="8310CEC092CC47CD84752B5013FDA9C91">
    <w:name w:val="8310CEC092CC47CD84752B5013FDA9C91"/>
    <w:rsid w:val="00133125"/>
    <w:pPr>
      <w:spacing w:before="60" w:after="120" w:line="240" w:lineRule="exact"/>
    </w:pPr>
    <w:rPr>
      <w:rFonts w:ascii="Tahoma" w:eastAsiaTheme="minorHAnsi" w:hAnsi="Tahoma" w:cs="Tahoma"/>
      <w:sz w:val="20"/>
      <w:szCs w:val="20"/>
      <w:lang w:eastAsia="en-US"/>
    </w:rPr>
  </w:style>
  <w:style w:type="paragraph" w:customStyle="1" w:styleId="43EEE8CC8ED248EB8ADA5A8C9A7E6D4E1">
    <w:name w:val="43EEE8CC8ED248EB8ADA5A8C9A7E6D4E1"/>
    <w:rsid w:val="00133125"/>
    <w:pPr>
      <w:spacing w:before="60" w:after="120" w:line="240" w:lineRule="exact"/>
    </w:pPr>
    <w:rPr>
      <w:rFonts w:ascii="Tahoma" w:eastAsiaTheme="minorHAnsi" w:hAnsi="Tahoma" w:cs="Tahoma"/>
      <w:sz w:val="20"/>
      <w:szCs w:val="20"/>
      <w:lang w:eastAsia="en-US"/>
    </w:rPr>
  </w:style>
  <w:style w:type="paragraph" w:customStyle="1" w:styleId="EBCFBDFB85A9473F9F4D09DDBAF4A52A1">
    <w:name w:val="EBCFBDFB85A9473F9F4D09DDBAF4A52A1"/>
    <w:rsid w:val="00133125"/>
    <w:pPr>
      <w:spacing w:before="60" w:after="120" w:line="240" w:lineRule="exact"/>
    </w:pPr>
    <w:rPr>
      <w:rFonts w:ascii="Tahoma" w:eastAsiaTheme="minorHAnsi" w:hAnsi="Tahoma" w:cs="Tahoma"/>
      <w:sz w:val="20"/>
      <w:szCs w:val="20"/>
      <w:lang w:eastAsia="en-US"/>
    </w:rPr>
  </w:style>
  <w:style w:type="paragraph" w:customStyle="1" w:styleId="BC78E85530F043D585FDA9AD04365EC51">
    <w:name w:val="BC78E85530F043D585FDA9AD04365EC51"/>
    <w:rsid w:val="00133125"/>
    <w:pPr>
      <w:spacing w:before="60" w:after="120" w:line="240" w:lineRule="exact"/>
    </w:pPr>
    <w:rPr>
      <w:rFonts w:ascii="Tahoma" w:eastAsiaTheme="minorHAnsi" w:hAnsi="Tahoma" w:cs="Tahoma"/>
      <w:sz w:val="20"/>
      <w:szCs w:val="20"/>
      <w:lang w:eastAsia="en-US"/>
    </w:rPr>
  </w:style>
  <w:style w:type="paragraph" w:customStyle="1" w:styleId="94046C8DCAF94DCB9C0E3445D8045E0D1">
    <w:name w:val="94046C8DCAF94DCB9C0E3445D8045E0D1"/>
    <w:rsid w:val="00133125"/>
    <w:pPr>
      <w:spacing w:before="60" w:after="120" w:line="240" w:lineRule="exact"/>
    </w:pPr>
    <w:rPr>
      <w:rFonts w:ascii="Tahoma" w:eastAsiaTheme="minorHAnsi" w:hAnsi="Tahoma" w:cs="Tahoma"/>
      <w:sz w:val="20"/>
      <w:szCs w:val="20"/>
      <w:lang w:eastAsia="en-US"/>
    </w:rPr>
  </w:style>
  <w:style w:type="paragraph" w:customStyle="1" w:styleId="F7A85D8AA9E54BD8A72F23C1C9C18538">
    <w:name w:val="F7A85D8AA9E54BD8A72F23C1C9C18538"/>
    <w:rsid w:val="00471588"/>
    <w:pPr>
      <w:spacing w:line="278" w:lineRule="auto"/>
    </w:pPr>
    <w:rPr>
      <w:kern w:val="2"/>
      <w:sz w:val="24"/>
      <w:szCs w:val="24"/>
      <w14:ligatures w14:val="standardContextual"/>
    </w:rPr>
  </w:style>
  <w:style w:type="paragraph" w:customStyle="1" w:styleId="843DB85F65CE4670BCACBC5D6E598B1F">
    <w:name w:val="843DB85F65CE4670BCACBC5D6E598B1F"/>
    <w:rsid w:val="00471588"/>
    <w:pPr>
      <w:spacing w:line="278" w:lineRule="auto"/>
    </w:pPr>
    <w:rPr>
      <w:kern w:val="2"/>
      <w:sz w:val="24"/>
      <w:szCs w:val="24"/>
      <w14:ligatures w14:val="standardContextual"/>
    </w:rPr>
  </w:style>
  <w:style w:type="paragraph" w:customStyle="1" w:styleId="6C611FD64F134C0C8F688F5E2EE679F7">
    <w:name w:val="6C611FD64F134C0C8F688F5E2EE679F7"/>
    <w:rsid w:val="00471588"/>
    <w:pPr>
      <w:spacing w:line="278" w:lineRule="auto"/>
    </w:pPr>
    <w:rPr>
      <w:kern w:val="2"/>
      <w:sz w:val="24"/>
      <w:szCs w:val="24"/>
      <w14:ligatures w14:val="standardContextual"/>
    </w:rPr>
  </w:style>
  <w:style w:type="paragraph" w:customStyle="1" w:styleId="DEC142C93290403EA65AFC9308783E95">
    <w:name w:val="DEC142C93290403EA65AFC9308783E95"/>
    <w:rsid w:val="00471588"/>
    <w:pPr>
      <w:spacing w:line="278" w:lineRule="auto"/>
    </w:pPr>
    <w:rPr>
      <w:kern w:val="2"/>
      <w:sz w:val="24"/>
      <w:szCs w:val="24"/>
      <w14:ligatures w14:val="standardContextual"/>
    </w:rPr>
  </w:style>
  <w:style w:type="paragraph" w:customStyle="1" w:styleId="A4C061A8BD5F463F982DC30EF798C15E">
    <w:name w:val="A4C061A8BD5F463F982DC30EF798C15E"/>
    <w:rsid w:val="00471588"/>
    <w:pPr>
      <w:spacing w:line="278" w:lineRule="auto"/>
    </w:pPr>
    <w:rPr>
      <w:kern w:val="2"/>
      <w:sz w:val="24"/>
      <w:szCs w:val="24"/>
      <w14:ligatures w14:val="standardContextual"/>
    </w:rPr>
  </w:style>
  <w:style w:type="paragraph" w:customStyle="1" w:styleId="C5921512B71F4F288D30D33978A41C85">
    <w:name w:val="C5921512B71F4F288D30D33978A41C85"/>
    <w:rsid w:val="00471588"/>
    <w:pPr>
      <w:spacing w:line="278" w:lineRule="auto"/>
    </w:pPr>
    <w:rPr>
      <w:kern w:val="2"/>
      <w:sz w:val="24"/>
      <w:szCs w:val="24"/>
      <w14:ligatures w14:val="standardContextual"/>
    </w:rPr>
  </w:style>
  <w:style w:type="paragraph" w:customStyle="1" w:styleId="F571FFCA6D2D407C8BC849351EE1347D">
    <w:name w:val="F571FFCA6D2D407C8BC849351EE1347D"/>
    <w:rsid w:val="00471588"/>
    <w:pPr>
      <w:spacing w:line="278" w:lineRule="auto"/>
    </w:pPr>
    <w:rPr>
      <w:kern w:val="2"/>
      <w:sz w:val="24"/>
      <w:szCs w:val="24"/>
      <w14:ligatures w14:val="standardContextual"/>
    </w:rPr>
  </w:style>
  <w:style w:type="paragraph" w:customStyle="1" w:styleId="C220865C4F904192AC3447357FC01A8E">
    <w:name w:val="C220865C4F904192AC3447357FC01A8E"/>
    <w:rsid w:val="004715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BCE BRANDING COLOUR SWATCHES">
      <a:dk1>
        <a:srgbClr val="054166"/>
      </a:dk1>
      <a:lt1>
        <a:sysClr val="window" lastClr="FFFFFF"/>
      </a:lt1>
      <a:dk2>
        <a:srgbClr val="054166"/>
      </a:dk2>
      <a:lt2>
        <a:srgbClr val="EBEBEB"/>
      </a:lt2>
      <a:accent1>
        <a:srgbClr val="054166"/>
      </a:accent1>
      <a:accent2>
        <a:srgbClr val="4FC6E0"/>
      </a:accent2>
      <a:accent3>
        <a:srgbClr val="8857A4"/>
      </a:accent3>
      <a:accent4>
        <a:srgbClr val="FD770B"/>
      </a:accent4>
      <a:accent5>
        <a:srgbClr val="EF404A"/>
      </a:accent5>
      <a:accent6>
        <a:srgbClr val="FFB4E5"/>
      </a:accent6>
      <a:hlink>
        <a:srgbClr val="00AE4D"/>
      </a:hlink>
      <a:folHlink>
        <a:srgbClr val="FFCB0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7BB921F151D84CB0C77BF13F9DE561" ma:contentTypeVersion="18" ma:contentTypeDescription="Create a new document." ma:contentTypeScope="" ma:versionID="2fc7ad14ca966e57f5288f1ff596a0e3">
  <xsd:schema xmlns:xsd="http://www.w3.org/2001/XMLSchema" xmlns:xs="http://www.w3.org/2001/XMLSchema" xmlns:p="http://schemas.microsoft.com/office/2006/metadata/properties" xmlns:ns2="faae5365-a638-4947-9ecd-761608fbc1e9" xmlns:ns3="45f5164d-88f1-48a7-a219-6b67ea53ce63" targetNamespace="http://schemas.microsoft.com/office/2006/metadata/properties" ma:root="true" ma:fieldsID="53f2b204cb554f8a746a22df88f00dd5" ns2:_="" ns3:_="">
    <xsd:import namespace="faae5365-a638-4947-9ecd-761608fbc1e9"/>
    <xsd:import namespace="45f5164d-88f1-48a7-a219-6b67ea53ce63"/>
    <xsd:element name="properties">
      <xsd:complexType>
        <xsd:sequence>
          <xsd:element name="documentManagement">
            <xsd:complexType>
              <xsd:all>
                <xsd:element ref="ns2:Documenttype" minOccurs="0"/>
                <xsd:element ref="ns3:SpireArchived" minOccurs="0"/>
                <xsd:element ref="ns2:Content_x0020_owner"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e5365-a638-4947-9ecd-761608fbc1e9" elementFormDefault="qualified">
    <xsd:import namespace="http://schemas.microsoft.com/office/2006/documentManagement/types"/>
    <xsd:import namespace="http://schemas.microsoft.com/office/infopath/2007/PartnerControls"/>
    <xsd:element name="Documenttype" ma:index="4" nillable="true" ma:displayName="Topic" ma:format="Dropdown" ma:internalName="Documenttype" ma:readOnly="false">
      <xsd:simpleType>
        <xsd:restriction base="dms:Choice">
          <xsd:enumeration value="Line of Sight"/>
          <xsd:enumeration value="Line of Sight - English"/>
          <xsd:enumeration value="Line of Sight - Technologies"/>
          <xsd:enumeration value="Line of Sight - Civics &amp; Citizenship"/>
          <xsd:enumeration value="Line of Sight - Economics &amp; Business"/>
          <xsd:enumeration value="Line of Sight - Geography"/>
          <xsd:enumeration value="Line of Sight - HASS"/>
          <xsd:enumeration value="Line of Sight - History"/>
          <xsd:enumeration value="Line of Sight - HPE"/>
          <xsd:enumeration value="Line of Sight - Mathematics"/>
          <xsd:enumeration value="Line of Sight - Religion"/>
          <xsd:enumeration value="Line of Sight - Science"/>
          <xsd:enumeration value="Line of Sight - The Arts"/>
        </xsd:restriction>
      </xsd:simpleType>
    </xsd:element>
    <xsd:element name="Content_x0020_owner" ma:index="6" nillable="true" ma:displayName="Content owner" ma:list="UserInfo" ma:SharePointGroup="0" ma:internalName="Cont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f5164d-88f1-48a7-a219-6b67ea53ce63" elementFormDefault="qualified">
    <xsd:import namespace="http://schemas.microsoft.com/office/2006/documentManagement/types"/>
    <xsd:import namespace="http://schemas.microsoft.com/office/infopath/2007/PartnerControls"/>
    <xsd:element name="SpireArchived" ma:index="5" nillable="true" ma:displayName="Archived" ma:internalName="Spire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pireArchived xmlns="45f5164d-88f1-48a7-a219-6b67ea53ce63" xsi:nil="true"/>
    <Content_x0020_owner xmlns="faae5365-a638-4947-9ecd-761608fbc1e9">
      <UserInfo>
        <DisplayName/>
        <AccountId xsi:nil="true"/>
        <AccountType/>
      </UserInfo>
    </Content_x0020_owner>
    <Documenttype xmlns="faae5365-a638-4947-9ecd-761608fbc1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6F9B2-A35D-4F1C-8396-ED73C0D54CDF}">
  <ds:schemaRefs>
    <ds:schemaRef ds:uri="http://schemas.openxmlformats.org/officeDocument/2006/bibliography"/>
  </ds:schemaRefs>
</ds:datastoreItem>
</file>

<file path=customXml/itemProps2.xml><?xml version="1.0" encoding="utf-8"?>
<ds:datastoreItem xmlns:ds="http://schemas.openxmlformats.org/officeDocument/2006/customXml" ds:itemID="{44632974-5D94-47BD-B740-FEDF56317CB2}"/>
</file>

<file path=customXml/itemProps3.xml><?xml version="1.0" encoding="utf-8"?>
<ds:datastoreItem xmlns:ds="http://schemas.openxmlformats.org/officeDocument/2006/customXml" ds:itemID="{B6CFB0C9-21F4-4E18-851A-C029C210CD03}">
  <ds:schemaRefs>
    <ds:schemaRef ds:uri="http://schemas.microsoft.com/office/2006/metadata/properties"/>
    <ds:schemaRef ds:uri="http://schemas.microsoft.com/office/infopath/2007/PartnerControls"/>
    <ds:schemaRef ds:uri="45f5164d-88f1-48a7-a219-6b67ea53ce63"/>
    <ds:schemaRef ds:uri="faae5365-a638-4947-9ecd-761608fbc1e9"/>
  </ds:schemaRefs>
</ds:datastoreItem>
</file>

<file path=customXml/itemProps4.xml><?xml version="1.0" encoding="utf-8"?>
<ds:datastoreItem xmlns:ds="http://schemas.openxmlformats.org/officeDocument/2006/customXml" ds:itemID="{84EF0896-B3A8-4C0E-BB30-FF132C212680}">
  <ds:schemaRefs>
    <ds:schemaRef ds:uri="http://schemas.microsoft.com/sharepoint/v3/contenttype/forms"/>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Peggy Roe</dc:creator>
  <keywords/>
  <dc:description/>
  <lastModifiedBy>Terese Shephard</lastModifiedBy>
  <revision>335</revision>
  <lastPrinted>2025-02-25T13:11:00.0000000Z</lastPrinted>
  <dcterms:created xsi:type="dcterms:W3CDTF">2025-12-21T08:54:00.0000000Z</dcterms:created>
  <dcterms:modified xsi:type="dcterms:W3CDTF">2026-06-12T04:20:34.5007290Z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0x0101005A7BB921F151D84CB0C77BF13F9DE561</vt:lpwstr>
  </property>
  <property fmtid="{D5CDD505-2E9C-101B-9397-08002B2CF9AE}" pid="3" name="MediaServiceImageTags">
    <vt:lpwstr/>
  </property>
  <property fmtid="{D5CDD505-2E9C-101B-9397-08002B2CF9AE}" pid="4" name="SharedWithUsers">
    <vt:lpwstr>24;#Catherine Rodden;#31;#Mark Craig;#15;#Enza Maloney</vt:lpwstr>
  </property>
  <property fmtid="{D5CDD505-2E9C-101B-9397-08002B2CF9AE}" pid="5" name="docLang">
    <vt:lpwstr>en</vt:lpwstr>
  </property>
</Properties>
</file>